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9B8A9" w14:textId="77777777" w:rsidR="00466BCD" w:rsidRDefault="00466BCD">
      <w:pPr>
        <w:pStyle w:val="Corpotesto"/>
        <w:spacing w:before="29"/>
        <w:rPr>
          <w:rFonts w:ascii="Arial"/>
          <w:b/>
          <w:sz w:val="22"/>
        </w:rPr>
      </w:pPr>
    </w:p>
    <w:p w14:paraId="0C7DF9FF" w14:textId="77777777" w:rsidR="00466BCD" w:rsidRPr="00C96A67" w:rsidRDefault="00D155F1" w:rsidP="00905A72">
      <w:pPr>
        <w:spacing w:before="1"/>
        <w:ind w:left="260" w:right="295"/>
        <w:jc w:val="center"/>
        <w:rPr>
          <w:rFonts w:ascii="Arial" w:hAnsi="Arial" w:cs="Arial"/>
          <w:b/>
          <w:sz w:val="20"/>
          <w:szCs w:val="20"/>
        </w:rPr>
      </w:pPr>
      <w:r w:rsidRPr="00C96A67">
        <w:rPr>
          <w:rFonts w:ascii="Arial" w:hAnsi="Arial" w:cs="Arial"/>
          <w:b/>
          <w:sz w:val="20"/>
          <w:szCs w:val="20"/>
        </w:rPr>
        <w:t>ISTANZA</w:t>
      </w:r>
      <w:r w:rsidRPr="00C96A67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DI</w:t>
      </w:r>
      <w:r w:rsidRPr="00C96A67">
        <w:rPr>
          <w:rFonts w:ascii="Arial" w:hAnsi="Arial" w:cs="Arial"/>
          <w:b/>
          <w:spacing w:val="-7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AMMISSIONE</w:t>
      </w:r>
      <w:r w:rsidRPr="00C96A67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ALLA</w:t>
      </w:r>
      <w:r w:rsidRPr="00C96A67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pacing w:val="-2"/>
          <w:sz w:val="20"/>
          <w:szCs w:val="20"/>
        </w:rPr>
        <w:t>PROCEDURA</w:t>
      </w:r>
    </w:p>
    <w:p w14:paraId="263678C2" w14:textId="77777777" w:rsidR="00905A72" w:rsidRDefault="00D155F1" w:rsidP="00905A72">
      <w:pPr>
        <w:spacing w:before="71" w:line="276" w:lineRule="auto"/>
        <w:ind w:left="260" w:right="291"/>
        <w:jc w:val="center"/>
        <w:rPr>
          <w:rFonts w:ascii="Arial" w:hAnsi="Arial" w:cs="Arial"/>
          <w:b/>
          <w:sz w:val="20"/>
          <w:szCs w:val="20"/>
        </w:rPr>
      </w:pPr>
      <w:r w:rsidRPr="00C96A67">
        <w:rPr>
          <w:rFonts w:ascii="Arial" w:hAnsi="Arial" w:cs="Arial"/>
          <w:b/>
          <w:sz w:val="20"/>
          <w:szCs w:val="20"/>
        </w:rPr>
        <w:t>PER</w:t>
      </w:r>
      <w:r w:rsidRPr="00C96A67">
        <w:rPr>
          <w:rFonts w:ascii="Arial" w:hAnsi="Arial" w:cs="Arial"/>
          <w:b/>
          <w:spacing w:val="-3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IL</w:t>
      </w:r>
      <w:r w:rsidRPr="00C96A67">
        <w:rPr>
          <w:rFonts w:ascii="Arial" w:hAnsi="Arial" w:cs="Arial"/>
          <w:b/>
          <w:spacing w:val="-3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RICONOSCIMENTO</w:t>
      </w:r>
      <w:r w:rsidRPr="00C96A67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REGIONALE</w:t>
      </w:r>
      <w:r w:rsidRPr="00C96A67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DEI</w:t>
      </w:r>
      <w:r w:rsidRPr="00C96A67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MUSEI</w:t>
      </w:r>
      <w:r w:rsidRPr="00C96A67">
        <w:rPr>
          <w:rFonts w:ascii="Arial" w:hAnsi="Arial" w:cs="Arial"/>
          <w:b/>
          <w:spacing w:val="-1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E</w:t>
      </w:r>
      <w:r w:rsidRPr="00C96A67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DELLE</w:t>
      </w:r>
      <w:r w:rsidRPr="00C96A67">
        <w:rPr>
          <w:rFonts w:ascii="Arial" w:hAnsi="Arial" w:cs="Arial"/>
          <w:b/>
          <w:spacing w:val="-3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RACCOLTE</w:t>
      </w:r>
      <w:r w:rsidRPr="00C96A67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>MUSEALI AI SENSI DELLA LEGGE REGIONALE 20 SETTEMBRE 2006, N. 14 E INSERIMENTO NEL SISTEMA MUSEALE NAZIONALE</w:t>
      </w:r>
    </w:p>
    <w:p w14:paraId="57EC73DE" w14:textId="642623C0" w:rsidR="00466BCD" w:rsidRPr="00C96A67" w:rsidRDefault="00D155F1" w:rsidP="00905A72">
      <w:pPr>
        <w:spacing w:before="71" w:line="276" w:lineRule="auto"/>
        <w:ind w:left="260" w:right="291"/>
        <w:jc w:val="center"/>
        <w:rPr>
          <w:rFonts w:ascii="Arial" w:hAnsi="Arial" w:cs="Arial"/>
          <w:b/>
          <w:sz w:val="20"/>
          <w:szCs w:val="20"/>
        </w:rPr>
      </w:pPr>
      <w:r w:rsidRPr="00C96A67">
        <w:rPr>
          <w:rFonts w:ascii="Arial" w:hAnsi="Arial" w:cs="Arial"/>
          <w:b/>
          <w:sz w:val="20"/>
          <w:szCs w:val="20"/>
        </w:rPr>
        <w:t>ANNUALITÀ 202</w:t>
      </w:r>
      <w:r w:rsidR="00C802EE" w:rsidRPr="00C96A67">
        <w:rPr>
          <w:rFonts w:ascii="Arial" w:hAnsi="Arial" w:cs="Arial"/>
          <w:b/>
          <w:sz w:val="20"/>
          <w:szCs w:val="20"/>
        </w:rPr>
        <w:t>6</w:t>
      </w:r>
    </w:p>
    <w:p w14:paraId="2525E963" w14:textId="77777777" w:rsidR="00466BCD" w:rsidRPr="00C96A67" w:rsidRDefault="00466BCD">
      <w:pPr>
        <w:pStyle w:val="Corpotesto"/>
        <w:spacing w:before="134"/>
        <w:rPr>
          <w:rFonts w:ascii="Arial" w:hAnsi="Arial" w:cs="Arial"/>
          <w:b/>
        </w:rPr>
      </w:pPr>
    </w:p>
    <w:p w14:paraId="76162265" w14:textId="1E28F857" w:rsidR="00DC530D" w:rsidRPr="00C96A67" w:rsidRDefault="00D155F1" w:rsidP="00DC530D">
      <w:pPr>
        <w:spacing w:before="1" w:line="360" w:lineRule="auto"/>
        <w:ind w:left="3590" w:right="251" w:firstLine="805"/>
        <w:jc w:val="right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Regione</w:t>
      </w:r>
      <w:r w:rsidRPr="00C96A67">
        <w:rPr>
          <w:rFonts w:ascii="Arial" w:hAnsi="Arial" w:cs="Arial"/>
          <w:spacing w:val="-16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Autonoma</w:t>
      </w:r>
      <w:r w:rsidRPr="00C96A67">
        <w:rPr>
          <w:rFonts w:ascii="Arial" w:hAnsi="Arial" w:cs="Arial"/>
          <w:spacing w:val="-15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della</w:t>
      </w:r>
      <w:r w:rsidR="00DC530D" w:rsidRPr="00C96A67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Sardegna</w:t>
      </w:r>
      <w:r w:rsidRPr="00C96A67">
        <w:rPr>
          <w:rFonts w:ascii="Arial" w:hAnsi="Arial" w:cs="Arial"/>
          <w:spacing w:val="-5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Direzione</w:t>
      </w:r>
      <w:r w:rsidRPr="00C96A67">
        <w:rPr>
          <w:rFonts w:ascii="Arial" w:hAnsi="Arial" w:cs="Arial"/>
          <w:spacing w:val="-14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Generale</w:t>
      </w:r>
      <w:r w:rsidRPr="00C96A67">
        <w:rPr>
          <w:rFonts w:ascii="Arial" w:hAnsi="Arial" w:cs="Arial"/>
          <w:spacing w:val="-12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dei</w:t>
      </w:r>
      <w:r w:rsidRPr="00C96A67">
        <w:rPr>
          <w:rFonts w:ascii="Arial" w:hAnsi="Arial" w:cs="Arial"/>
          <w:spacing w:val="-12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Beni</w:t>
      </w:r>
      <w:r w:rsidRPr="00C96A67">
        <w:rPr>
          <w:rFonts w:ascii="Arial" w:hAnsi="Arial" w:cs="Arial"/>
          <w:spacing w:val="-1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Culturali,</w:t>
      </w:r>
      <w:r w:rsidRPr="00C96A67">
        <w:rPr>
          <w:rFonts w:ascii="Arial" w:hAnsi="Arial" w:cs="Arial"/>
          <w:spacing w:val="-5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 xml:space="preserve">Informazione, Spettacolo e Sport </w:t>
      </w:r>
    </w:p>
    <w:p w14:paraId="3A77375C" w14:textId="533C026D" w:rsidR="00466BCD" w:rsidRPr="00C96A67" w:rsidRDefault="00D155F1" w:rsidP="00DC530D">
      <w:pPr>
        <w:spacing w:before="1" w:line="360" w:lineRule="auto"/>
        <w:ind w:left="3590" w:right="251" w:firstLine="379"/>
        <w:jc w:val="right"/>
        <w:rPr>
          <w:rFonts w:ascii="Arial" w:hAnsi="Arial" w:cs="Arial"/>
          <w:b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 xml:space="preserve">Servizio </w:t>
      </w:r>
      <w:r w:rsidR="00DC530D" w:rsidRPr="00C96A67">
        <w:rPr>
          <w:rFonts w:ascii="Arial" w:hAnsi="Arial" w:cs="Arial"/>
          <w:sz w:val="20"/>
          <w:szCs w:val="20"/>
        </w:rPr>
        <w:t>valorizzazione e gestione del patrimonio culturale</w:t>
      </w:r>
      <w:r w:rsidRPr="00C96A67">
        <w:rPr>
          <w:rFonts w:ascii="Arial" w:hAnsi="Arial" w:cs="Arial"/>
          <w:sz w:val="20"/>
          <w:szCs w:val="20"/>
        </w:rPr>
        <w:t xml:space="preserve"> </w:t>
      </w:r>
      <w:r w:rsidR="00F7015C">
        <w:rPr>
          <w:rFonts w:ascii="Arial" w:hAnsi="Arial" w:cs="Arial"/>
          <w:b/>
          <w:sz w:val="20"/>
          <w:szCs w:val="20"/>
        </w:rPr>
        <w:fldChar w:fldCharType="begin"/>
      </w:r>
      <w:ins w:id="0" w:author="Francesca Carrada" w:date="2026-03-16T11:31:00Z" w16du:dateUtc="2026-03-16T10:31:00Z">
        <w:r w:rsidR="00F7015C">
          <w:rPr>
            <w:rFonts w:ascii="Arial" w:hAnsi="Arial" w:cs="Arial"/>
            <w:b/>
            <w:sz w:val="20"/>
            <w:szCs w:val="20"/>
          </w:rPr>
          <w:instrText>HYPERLINK "mailto:</w:instrText>
        </w:r>
      </w:ins>
      <w:r w:rsidR="00F7015C" w:rsidRPr="00C96A67">
        <w:rPr>
          <w:rFonts w:ascii="Arial" w:hAnsi="Arial" w:cs="Arial"/>
          <w:b/>
          <w:sz w:val="20"/>
          <w:szCs w:val="20"/>
        </w:rPr>
        <w:instrText>pi.</w:instrText>
      </w:r>
      <w:r w:rsidR="00F7015C">
        <w:rPr>
          <w:rFonts w:ascii="Arial" w:hAnsi="Arial" w:cs="Arial"/>
          <w:b/>
          <w:sz w:val="20"/>
          <w:szCs w:val="20"/>
        </w:rPr>
        <w:instrText>dg</w:instrText>
      </w:r>
      <w:r w:rsidR="00F7015C" w:rsidRPr="00C96A67">
        <w:rPr>
          <w:rFonts w:ascii="Arial" w:hAnsi="Arial" w:cs="Arial"/>
          <w:b/>
          <w:sz w:val="20"/>
          <w:szCs w:val="20"/>
        </w:rPr>
        <w:instrText>beniculturali@pec.regione.sardegna.it</w:instrText>
      </w:r>
      <w:ins w:id="1" w:author="Francesca Carrada" w:date="2026-03-16T11:31:00Z" w16du:dateUtc="2026-03-16T10:31:00Z">
        <w:r w:rsidR="00F7015C">
          <w:rPr>
            <w:rFonts w:ascii="Arial" w:hAnsi="Arial" w:cs="Arial"/>
            <w:b/>
            <w:sz w:val="20"/>
            <w:szCs w:val="20"/>
          </w:rPr>
          <w:instrText>"</w:instrText>
        </w:r>
      </w:ins>
      <w:r w:rsidR="00F7015C">
        <w:rPr>
          <w:rFonts w:ascii="Arial" w:hAnsi="Arial" w:cs="Arial"/>
          <w:b/>
          <w:sz w:val="20"/>
          <w:szCs w:val="20"/>
        </w:rPr>
        <w:fldChar w:fldCharType="separate"/>
      </w:r>
      <w:r w:rsidR="00F7015C" w:rsidRPr="00F55FEC">
        <w:rPr>
          <w:rStyle w:val="Collegamentoipertestuale"/>
          <w:rFonts w:ascii="Arial" w:hAnsi="Arial" w:cs="Arial"/>
          <w:b/>
          <w:sz w:val="20"/>
          <w:szCs w:val="20"/>
        </w:rPr>
        <w:t>pi.dgbeniculturali@pec.regione.sardegna.it</w:t>
      </w:r>
      <w:r w:rsidR="00F7015C">
        <w:rPr>
          <w:rFonts w:ascii="Arial" w:hAnsi="Arial" w:cs="Arial"/>
          <w:b/>
          <w:sz w:val="20"/>
          <w:szCs w:val="20"/>
        </w:rPr>
        <w:fldChar w:fldCharType="end"/>
      </w:r>
    </w:p>
    <w:p w14:paraId="0A938756" w14:textId="77777777" w:rsidR="00466BCD" w:rsidRPr="00C96A67" w:rsidRDefault="00466BCD">
      <w:pPr>
        <w:pStyle w:val="Corpotesto"/>
        <w:spacing w:before="223"/>
        <w:rPr>
          <w:rFonts w:ascii="Arial" w:hAnsi="Arial" w:cs="Arial"/>
          <w:b/>
        </w:rPr>
      </w:pPr>
    </w:p>
    <w:p w14:paraId="58BBA996" w14:textId="77777777" w:rsidR="00466BCD" w:rsidRPr="00C96A67" w:rsidRDefault="00D155F1">
      <w:pPr>
        <w:tabs>
          <w:tab w:val="left" w:pos="1665"/>
          <w:tab w:val="left" w:pos="3405"/>
          <w:tab w:val="left" w:pos="4668"/>
          <w:tab w:val="left" w:pos="6346"/>
          <w:tab w:val="left" w:pos="8924"/>
          <w:tab w:val="left" w:pos="9702"/>
        </w:tabs>
        <w:spacing w:line="453" w:lineRule="auto"/>
        <w:ind w:left="402" w:right="175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 xml:space="preserve">Il/La sottoscritto/a 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5"/>
          <w:sz w:val="20"/>
          <w:szCs w:val="20"/>
        </w:rPr>
        <w:t>in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qualità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5"/>
          <w:sz w:val="20"/>
          <w:szCs w:val="20"/>
        </w:rPr>
        <w:t>di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legale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rappresentante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del/della</w:t>
      </w:r>
    </w:p>
    <w:p w14:paraId="3265B3F0" w14:textId="77777777" w:rsidR="00466BCD" w:rsidRPr="00C96A67" w:rsidRDefault="00D155F1">
      <w:pPr>
        <w:pStyle w:val="Corpotesto"/>
        <w:spacing w:before="2"/>
        <w:rPr>
          <w:rFonts w:ascii="Arial" w:hAnsi="Arial" w:cs="Arial"/>
        </w:rPr>
      </w:pPr>
      <w:r w:rsidRPr="00C96A6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B8B5B54" wp14:editId="0C3B9E87">
                <wp:simplePos x="0" y="0"/>
                <wp:positionH relativeFrom="page">
                  <wp:posOffset>885748</wp:posOffset>
                </wp:positionH>
                <wp:positionV relativeFrom="paragraph">
                  <wp:posOffset>90099</wp:posOffset>
                </wp:positionV>
                <wp:extent cx="590804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8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8040">
                              <a:moveTo>
                                <a:pt x="0" y="0"/>
                              </a:moveTo>
                              <a:lnTo>
                                <a:pt x="5907625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BC8EF0" id="Graphic 3" o:spid="_x0000_s1026" style="position:absolute;margin-left:69.75pt;margin-top:7.1pt;width:465.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8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" path="m,l5907625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02B4CCDE" w14:textId="77777777" w:rsidR="00466BCD" w:rsidRPr="00C96A67" w:rsidRDefault="00D155F1">
      <w:pPr>
        <w:tabs>
          <w:tab w:val="left" w:pos="1924"/>
          <w:tab w:val="left" w:pos="3260"/>
          <w:tab w:val="left" w:pos="4754"/>
          <w:tab w:val="left" w:pos="6924"/>
          <w:tab w:val="left" w:pos="8432"/>
        </w:tabs>
        <w:spacing w:before="129"/>
        <w:ind w:left="402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pacing w:val="-2"/>
          <w:sz w:val="20"/>
          <w:szCs w:val="20"/>
        </w:rPr>
        <w:t>soggetto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titolare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del/della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museo/raccolta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museale</w:t>
      </w:r>
      <w:r w:rsidRPr="00C96A67">
        <w:rPr>
          <w:rFonts w:ascii="Arial" w:hAnsi="Arial" w:cs="Arial"/>
          <w:sz w:val="20"/>
          <w:szCs w:val="20"/>
        </w:rPr>
        <w:tab/>
      </w:r>
      <w:r w:rsidRPr="00C96A67">
        <w:rPr>
          <w:rFonts w:ascii="Arial" w:hAnsi="Arial" w:cs="Arial"/>
          <w:spacing w:val="-2"/>
          <w:sz w:val="20"/>
          <w:szCs w:val="20"/>
        </w:rPr>
        <w:t>denominato/a</w:t>
      </w:r>
    </w:p>
    <w:p w14:paraId="6D24097B" w14:textId="77777777" w:rsidR="00466BCD" w:rsidRPr="00C96A67" w:rsidRDefault="00D155F1">
      <w:pPr>
        <w:pStyle w:val="Corpotesto"/>
        <w:spacing w:before="115"/>
        <w:rPr>
          <w:rFonts w:ascii="Arial" w:hAnsi="Arial" w:cs="Arial"/>
        </w:rPr>
      </w:pPr>
      <w:r w:rsidRPr="00C96A6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63D61EE" wp14:editId="5BE2CCD6">
                <wp:simplePos x="0" y="0"/>
                <wp:positionH relativeFrom="page">
                  <wp:posOffset>885748</wp:posOffset>
                </wp:positionH>
                <wp:positionV relativeFrom="paragraph">
                  <wp:posOffset>234865</wp:posOffset>
                </wp:positionV>
                <wp:extent cx="590804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8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8040">
                              <a:moveTo>
                                <a:pt x="0" y="0"/>
                              </a:moveTo>
                              <a:lnTo>
                                <a:pt x="590799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431FC5" id="Graphic 4" o:spid="_x0000_s1026" style="position:absolute;margin-left:69.75pt;margin-top:18.5pt;width:465.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8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" path="m,l5907990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1A8CB3AB" w14:textId="77777777" w:rsidR="00466BCD" w:rsidRPr="00C96A67" w:rsidRDefault="00D155F1">
      <w:pPr>
        <w:tabs>
          <w:tab w:val="left" w:pos="8866"/>
          <w:tab w:val="left" w:pos="9786"/>
        </w:tabs>
        <w:spacing w:before="229" w:line="357" w:lineRule="auto"/>
        <w:ind w:left="402" w:right="126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 xml:space="preserve">Comune di 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4"/>
          <w:sz w:val="20"/>
          <w:szCs w:val="20"/>
        </w:rPr>
        <w:t>PEC</w:t>
      </w:r>
      <w:r w:rsidRPr="00C96A67">
        <w:rPr>
          <w:rFonts w:ascii="Arial" w:hAnsi="Arial" w:cs="Arial"/>
          <w:sz w:val="20"/>
          <w:szCs w:val="20"/>
          <w:u w:val="single"/>
        </w:rPr>
        <w:tab/>
      </w:r>
    </w:p>
    <w:p w14:paraId="22D5549B" w14:textId="77777777" w:rsidR="00466BCD" w:rsidRPr="00C96A67" w:rsidRDefault="00D155F1">
      <w:pPr>
        <w:tabs>
          <w:tab w:val="left" w:pos="8831"/>
        </w:tabs>
        <w:spacing w:before="3" w:line="360" w:lineRule="auto"/>
        <w:ind w:left="402" w:right="1081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 xml:space="preserve">EMAIL 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2"/>
          <w:sz w:val="20"/>
          <w:szCs w:val="20"/>
        </w:rPr>
        <w:t>TELEFONO</w:t>
      </w:r>
      <w:r w:rsidRPr="00C96A67">
        <w:rPr>
          <w:rFonts w:ascii="Arial" w:hAnsi="Arial" w:cs="Arial"/>
          <w:sz w:val="20"/>
          <w:szCs w:val="20"/>
          <w:u w:val="single"/>
        </w:rPr>
        <w:tab/>
      </w:r>
    </w:p>
    <w:p w14:paraId="6D1B7B99" w14:textId="77777777" w:rsidR="00466BCD" w:rsidRPr="00C96A67" w:rsidRDefault="00466BCD">
      <w:pPr>
        <w:pStyle w:val="Corpotesto"/>
        <w:spacing w:before="125"/>
        <w:rPr>
          <w:rFonts w:ascii="Arial" w:hAnsi="Arial" w:cs="Arial"/>
        </w:rPr>
      </w:pPr>
    </w:p>
    <w:p w14:paraId="52618CC0" w14:textId="77777777" w:rsidR="00466BCD" w:rsidRPr="00C96A67" w:rsidRDefault="00D155F1">
      <w:pPr>
        <w:ind w:left="260"/>
        <w:jc w:val="center"/>
        <w:rPr>
          <w:rFonts w:ascii="Arial" w:hAnsi="Arial" w:cs="Arial"/>
          <w:b/>
          <w:sz w:val="20"/>
          <w:szCs w:val="20"/>
        </w:rPr>
      </w:pPr>
      <w:r w:rsidRPr="00C96A67">
        <w:rPr>
          <w:rFonts w:ascii="Arial" w:hAnsi="Arial" w:cs="Arial"/>
          <w:b/>
          <w:spacing w:val="-2"/>
          <w:sz w:val="20"/>
          <w:szCs w:val="20"/>
        </w:rPr>
        <w:t>CHIEDE</w:t>
      </w:r>
    </w:p>
    <w:p w14:paraId="03617872" w14:textId="77777777" w:rsidR="00466BCD" w:rsidRPr="00C96A67" w:rsidRDefault="00466BCD">
      <w:pPr>
        <w:pStyle w:val="Corpotesto"/>
        <w:spacing w:before="68"/>
        <w:rPr>
          <w:rFonts w:ascii="Arial" w:hAnsi="Arial" w:cs="Arial"/>
          <w:b/>
        </w:rPr>
      </w:pPr>
    </w:p>
    <w:p w14:paraId="4D5666F5" w14:textId="77777777" w:rsidR="00466BCD" w:rsidRPr="00C96A67" w:rsidRDefault="00D155F1">
      <w:pPr>
        <w:pStyle w:val="Paragrafoelenco"/>
        <w:numPr>
          <w:ilvl w:val="0"/>
          <w:numId w:val="3"/>
        </w:numPr>
        <w:tabs>
          <w:tab w:val="left" w:pos="861"/>
        </w:tabs>
        <w:spacing w:line="360" w:lineRule="auto"/>
        <w:ind w:right="426"/>
        <w:jc w:val="both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di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partecipare</w:t>
      </w:r>
      <w:r w:rsidRPr="00C96A67">
        <w:rPr>
          <w:rFonts w:ascii="Arial" w:hAnsi="Arial" w:cs="Arial"/>
          <w:spacing w:val="8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alla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procedura</w:t>
      </w:r>
      <w:r w:rsidRPr="00C96A67">
        <w:rPr>
          <w:rFonts w:ascii="Arial" w:hAnsi="Arial" w:cs="Arial"/>
          <w:spacing w:val="8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per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il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riconoscimento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regionale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musei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delle raccolte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museali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ai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sensi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della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legge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regionale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20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settembre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2006,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n.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14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e inserimento nel Sistema Museale Nazionale;</w:t>
      </w:r>
    </w:p>
    <w:p w14:paraId="06B8B207" w14:textId="77777777" w:rsidR="00466BCD" w:rsidRPr="00C96A67" w:rsidRDefault="00D155F1">
      <w:pPr>
        <w:spacing w:before="120" w:line="360" w:lineRule="auto"/>
        <w:ind w:left="376" w:right="136"/>
        <w:jc w:val="both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a tal fine, consapevole delle sanzioni penali, nel caso di dichiarazioni mendaci, di formazione o uso di atti falsi, richiamate dall’art. 76 del D.P.R. 445 del 28/12/ 2000</w:t>
      </w:r>
    </w:p>
    <w:p w14:paraId="76927508" w14:textId="77777777" w:rsidR="00466BCD" w:rsidRPr="00C96A67" w:rsidRDefault="00466BCD">
      <w:pPr>
        <w:pStyle w:val="Corpotesto"/>
        <w:spacing w:before="125"/>
        <w:rPr>
          <w:rFonts w:ascii="Arial" w:hAnsi="Arial" w:cs="Arial"/>
        </w:rPr>
      </w:pPr>
    </w:p>
    <w:p w14:paraId="6BA0A07A" w14:textId="77777777" w:rsidR="00466BCD" w:rsidRPr="00C96A67" w:rsidRDefault="00D155F1">
      <w:pPr>
        <w:ind w:left="433" w:right="195"/>
        <w:jc w:val="center"/>
        <w:rPr>
          <w:rFonts w:ascii="Arial" w:hAnsi="Arial" w:cs="Arial"/>
          <w:b/>
          <w:sz w:val="20"/>
          <w:szCs w:val="20"/>
        </w:rPr>
      </w:pPr>
      <w:r w:rsidRPr="00C96A67">
        <w:rPr>
          <w:rFonts w:ascii="Arial" w:hAnsi="Arial" w:cs="Arial"/>
          <w:b/>
          <w:spacing w:val="-2"/>
          <w:sz w:val="20"/>
          <w:szCs w:val="20"/>
        </w:rPr>
        <w:t>DICHIARA</w:t>
      </w:r>
    </w:p>
    <w:p w14:paraId="0C3949CE" w14:textId="77777777" w:rsidR="00466BCD" w:rsidRPr="00C96A67" w:rsidRDefault="00466BCD">
      <w:pPr>
        <w:pStyle w:val="Corpotesto"/>
        <w:spacing w:before="65"/>
        <w:rPr>
          <w:rFonts w:ascii="Arial" w:hAnsi="Arial" w:cs="Arial"/>
          <w:b/>
        </w:rPr>
      </w:pPr>
    </w:p>
    <w:p w14:paraId="0CD12374" w14:textId="77777777" w:rsidR="00466BCD" w:rsidRPr="00C96A67" w:rsidRDefault="00D155F1">
      <w:pPr>
        <w:pStyle w:val="Paragrafoelenco"/>
        <w:numPr>
          <w:ilvl w:val="0"/>
          <w:numId w:val="3"/>
        </w:numPr>
        <w:tabs>
          <w:tab w:val="left" w:pos="861"/>
        </w:tabs>
        <w:spacing w:before="1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che</w:t>
      </w:r>
      <w:r w:rsidRPr="00C96A67">
        <w:rPr>
          <w:rFonts w:ascii="Arial" w:hAnsi="Arial" w:cs="Arial"/>
          <w:spacing w:val="65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il</w:t>
      </w:r>
      <w:r w:rsidRPr="00C96A67">
        <w:rPr>
          <w:rFonts w:ascii="Arial" w:hAnsi="Arial" w:cs="Arial"/>
          <w:spacing w:val="68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direttore/la</w:t>
      </w:r>
      <w:r w:rsidRPr="00C96A67">
        <w:rPr>
          <w:rFonts w:ascii="Arial" w:hAnsi="Arial" w:cs="Arial"/>
          <w:spacing w:val="68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direttrice</w:t>
      </w:r>
      <w:r w:rsidRPr="00C96A67">
        <w:rPr>
          <w:rFonts w:ascii="Arial" w:hAnsi="Arial" w:cs="Arial"/>
          <w:spacing w:val="68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Pr="00C96A67">
        <w:rPr>
          <w:rFonts w:ascii="Arial" w:hAnsi="Arial" w:cs="Arial"/>
          <w:spacing w:val="67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museo</w:t>
      </w:r>
      <w:r w:rsidRPr="00C96A67">
        <w:rPr>
          <w:rFonts w:ascii="Arial" w:hAnsi="Arial" w:cs="Arial"/>
          <w:spacing w:val="67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(o</w:t>
      </w:r>
      <w:r w:rsidRPr="00C96A67">
        <w:rPr>
          <w:rFonts w:ascii="Arial" w:hAnsi="Arial" w:cs="Arial"/>
          <w:spacing w:val="68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il</w:t>
      </w:r>
      <w:r w:rsidRPr="00C96A67">
        <w:rPr>
          <w:rFonts w:ascii="Arial" w:hAnsi="Arial" w:cs="Arial"/>
          <w:spacing w:val="67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delegato</w:t>
      </w:r>
      <w:r w:rsidRPr="00C96A67">
        <w:rPr>
          <w:rFonts w:ascii="Arial" w:hAnsi="Arial" w:cs="Arial"/>
          <w:spacing w:val="69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per</w:t>
      </w:r>
      <w:r w:rsidRPr="00C96A67">
        <w:rPr>
          <w:rFonts w:ascii="Arial" w:hAnsi="Arial" w:cs="Arial"/>
          <w:spacing w:val="69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la</w:t>
      </w:r>
      <w:r w:rsidRPr="00C96A67">
        <w:rPr>
          <w:rFonts w:ascii="Arial" w:hAnsi="Arial" w:cs="Arial"/>
          <w:spacing w:val="66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raccolta</w:t>
      </w:r>
      <w:r w:rsidRPr="00C96A67">
        <w:rPr>
          <w:rFonts w:ascii="Arial" w:hAnsi="Arial" w:cs="Arial"/>
          <w:spacing w:val="68"/>
          <w:w w:val="150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2"/>
          <w:sz w:val="20"/>
          <w:szCs w:val="20"/>
        </w:rPr>
        <w:t>museale),</w:t>
      </w:r>
    </w:p>
    <w:p w14:paraId="4E49D4C8" w14:textId="77777777" w:rsidR="00466BCD" w:rsidRPr="00C96A67" w:rsidRDefault="00466BCD">
      <w:pPr>
        <w:pStyle w:val="Paragrafoelenco"/>
        <w:rPr>
          <w:rFonts w:ascii="Arial" w:hAnsi="Arial" w:cs="Arial"/>
          <w:sz w:val="20"/>
          <w:szCs w:val="20"/>
        </w:rPr>
        <w:sectPr w:rsidR="00466BCD" w:rsidRPr="00C96A67">
          <w:headerReference w:type="default" r:id="rId7"/>
          <w:type w:val="continuous"/>
          <w:pgSz w:w="11900" w:h="16860"/>
          <w:pgMar w:top="2800" w:right="992" w:bottom="280" w:left="992" w:header="735" w:footer="0" w:gutter="0"/>
          <w:pgNumType w:start="1"/>
          <w:cols w:space="720"/>
        </w:sectPr>
      </w:pPr>
    </w:p>
    <w:p w14:paraId="109E741D" w14:textId="1E940910" w:rsidR="00466BCD" w:rsidRPr="00C96A67" w:rsidRDefault="00D155F1">
      <w:pPr>
        <w:tabs>
          <w:tab w:val="left" w:pos="7508"/>
        </w:tabs>
        <w:spacing w:before="251" w:line="362" w:lineRule="auto"/>
        <w:ind w:left="861" w:right="424"/>
        <w:jc w:val="both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lastRenderedPageBreak/>
        <w:t>responsabile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della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compilazione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questionario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autovalutazione,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è</w:t>
      </w:r>
      <w:r w:rsidRPr="00C96A67">
        <w:rPr>
          <w:rFonts w:ascii="Arial" w:hAnsi="Arial" w:cs="Arial"/>
          <w:spacing w:val="4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 xml:space="preserve">il/la </w:t>
      </w:r>
      <w:r w:rsidRPr="00C96A67">
        <w:rPr>
          <w:rFonts w:ascii="Arial" w:hAnsi="Arial" w:cs="Arial"/>
          <w:spacing w:val="-2"/>
          <w:sz w:val="20"/>
          <w:szCs w:val="20"/>
        </w:rPr>
        <w:t>dott./dott.ssa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>,</w:t>
      </w:r>
      <w:r w:rsidRPr="00C96A67">
        <w:rPr>
          <w:rFonts w:ascii="Arial" w:hAnsi="Arial" w:cs="Arial"/>
          <w:spacing w:val="72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Codice</w:t>
      </w:r>
      <w:r w:rsidRPr="00C96A67">
        <w:rPr>
          <w:rFonts w:ascii="Arial" w:hAnsi="Arial" w:cs="Arial"/>
          <w:spacing w:val="70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2"/>
          <w:sz w:val="20"/>
          <w:szCs w:val="20"/>
        </w:rPr>
        <w:t>Fiscale</w:t>
      </w:r>
    </w:p>
    <w:p w14:paraId="29D93170" w14:textId="302C7452" w:rsidR="00466BCD" w:rsidRPr="00C96A67" w:rsidRDefault="00D155F1">
      <w:pPr>
        <w:tabs>
          <w:tab w:val="left" w:pos="5023"/>
          <w:tab w:val="left" w:pos="6360"/>
          <w:tab w:val="left" w:pos="9001"/>
          <w:tab w:val="left" w:pos="9497"/>
        </w:tabs>
        <w:spacing w:line="360" w:lineRule="auto"/>
        <w:ind w:left="861" w:right="415"/>
        <w:jc w:val="both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>,</w:t>
      </w:r>
      <w:r w:rsidRPr="00C96A67">
        <w:rPr>
          <w:rFonts w:ascii="Arial" w:hAnsi="Arial" w:cs="Arial"/>
          <w:spacing w:val="8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telefono</w:t>
      </w:r>
      <w:r w:rsidRPr="00C96A67">
        <w:rPr>
          <w:rFonts w:ascii="Arial" w:hAnsi="Arial" w:cs="Arial"/>
          <w:spacing w:val="283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 xml:space="preserve"> e- </w:t>
      </w:r>
      <w:r w:rsidRPr="00C96A67">
        <w:rPr>
          <w:rFonts w:ascii="Arial" w:hAnsi="Arial" w:cs="Arial"/>
          <w:spacing w:val="-4"/>
          <w:sz w:val="20"/>
          <w:szCs w:val="20"/>
        </w:rPr>
        <w:t>mail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4"/>
          <w:sz w:val="20"/>
          <w:szCs w:val="20"/>
        </w:rPr>
        <w:t>PEC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z w:val="20"/>
          <w:szCs w:val="20"/>
        </w:rPr>
        <w:t xml:space="preserve">, dotato/a di SPID di secondo </w:t>
      </w:r>
      <w:r w:rsidRPr="00C96A67">
        <w:rPr>
          <w:rFonts w:ascii="Arial" w:hAnsi="Arial" w:cs="Arial"/>
          <w:spacing w:val="-2"/>
          <w:sz w:val="20"/>
          <w:szCs w:val="20"/>
        </w:rPr>
        <w:t>livello;</w:t>
      </w:r>
    </w:p>
    <w:p w14:paraId="0C4A524F" w14:textId="116A6E02" w:rsidR="00466BCD" w:rsidRPr="00C96A67" w:rsidRDefault="00D155F1">
      <w:pPr>
        <w:pStyle w:val="Paragrafoelenco"/>
        <w:numPr>
          <w:ilvl w:val="0"/>
          <w:numId w:val="3"/>
        </w:numPr>
        <w:tabs>
          <w:tab w:val="left" w:pos="861"/>
          <w:tab w:val="left" w:pos="6301"/>
        </w:tabs>
        <w:spacing w:before="189" w:line="360" w:lineRule="auto"/>
        <w:ind w:right="425"/>
        <w:jc w:val="both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che il direttore/la direttrice del museo (o il delegato per la raccolta museale)</w:t>
      </w:r>
      <w:r w:rsidR="00C802EE" w:rsidRPr="00C96A67">
        <w:rPr>
          <w:rFonts w:ascii="Arial" w:hAnsi="Arial" w:cs="Arial"/>
          <w:sz w:val="20"/>
          <w:szCs w:val="20"/>
        </w:rPr>
        <w:t>, avente tutti i titoli per l’accesso al ruolo (come specificato nell’Allegato II della Deliberazione n. 33/21 del</w:t>
      </w:r>
      <w:r w:rsidR="00F7015C">
        <w:rPr>
          <w:rFonts w:ascii="Arial" w:hAnsi="Arial" w:cs="Arial"/>
          <w:sz w:val="20"/>
          <w:szCs w:val="20"/>
        </w:rPr>
        <w:t xml:space="preserve"> </w:t>
      </w:r>
      <w:r w:rsidR="00C802EE" w:rsidRPr="00C96A67">
        <w:rPr>
          <w:rFonts w:ascii="Arial" w:hAnsi="Arial" w:cs="Arial"/>
          <w:sz w:val="20"/>
          <w:szCs w:val="20"/>
        </w:rPr>
        <w:t>8.8.2013)</w:t>
      </w:r>
      <w:r w:rsidRPr="00C96A67">
        <w:rPr>
          <w:rFonts w:ascii="Arial" w:hAnsi="Arial" w:cs="Arial"/>
          <w:sz w:val="20"/>
          <w:szCs w:val="20"/>
        </w:rPr>
        <w:t xml:space="preserve"> è incaricato/a con atto di nomina n. 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pacing w:val="-16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="00F7015C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80"/>
          <w:sz w:val="20"/>
          <w:szCs w:val="20"/>
          <w:u w:val="single"/>
        </w:rPr>
        <w:t xml:space="preserve"> </w:t>
      </w:r>
      <w:r w:rsidRPr="00C96A67">
        <w:rPr>
          <w:rFonts w:ascii="Arial" w:hAnsi="Arial" w:cs="Arial"/>
          <w:sz w:val="20"/>
          <w:szCs w:val="20"/>
          <w:u w:val="single"/>
        </w:rPr>
        <w:t>/</w:t>
      </w:r>
      <w:r w:rsidRPr="00C96A67">
        <w:rPr>
          <w:rFonts w:ascii="Arial" w:hAnsi="Arial" w:cs="Arial"/>
          <w:spacing w:val="80"/>
          <w:sz w:val="20"/>
          <w:szCs w:val="20"/>
          <w:u w:val="single"/>
        </w:rPr>
        <w:t xml:space="preserve"> </w:t>
      </w:r>
      <w:r w:rsidRPr="00C96A67">
        <w:rPr>
          <w:rFonts w:ascii="Arial" w:hAnsi="Arial" w:cs="Arial"/>
          <w:sz w:val="20"/>
          <w:szCs w:val="20"/>
          <w:u w:val="single"/>
        </w:rPr>
        <w:t>/</w:t>
      </w:r>
      <w:r w:rsidRPr="00C96A67">
        <w:rPr>
          <w:rFonts w:ascii="Arial" w:hAnsi="Arial" w:cs="Arial"/>
          <w:spacing w:val="80"/>
          <w:sz w:val="20"/>
          <w:szCs w:val="20"/>
          <w:u w:val="single"/>
        </w:rPr>
        <w:t xml:space="preserve">  </w:t>
      </w:r>
      <w:r w:rsidRPr="00C96A67">
        <w:rPr>
          <w:rFonts w:ascii="Arial" w:hAnsi="Arial" w:cs="Arial"/>
          <w:spacing w:val="19"/>
          <w:sz w:val="20"/>
          <w:szCs w:val="20"/>
        </w:rPr>
        <w:t xml:space="preserve"> </w:t>
      </w:r>
      <w:r w:rsidRPr="00C96A67">
        <w:rPr>
          <w:rFonts w:ascii="Arial" w:hAnsi="Arial" w:cs="Arial"/>
          <w:b/>
          <w:sz w:val="20"/>
          <w:szCs w:val="20"/>
        </w:rPr>
        <w:t xml:space="preserve">di cui si allega </w:t>
      </w:r>
      <w:r w:rsidRPr="00C96A67">
        <w:rPr>
          <w:rFonts w:ascii="Arial" w:hAnsi="Arial" w:cs="Arial"/>
          <w:sz w:val="20"/>
          <w:szCs w:val="20"/>
        </w:rPr>
        <w:t xml:space="preserve">copia digitale, </w:t>
      </w:r>
      <w:r w:rsidRPr="00C96A67">
        <w:rPr>
          <w:rFonts w:ascii="Arial" w:hAnsi="Arial" w:cs="Arial"/>
          <w:sz w:val="20"/>
          <w:szCs w:val="20"/>
          <w:u w:val="single"/>
        </w:rPr>
        <w:t>pena l’esclusione dalla procedura</w:t>
      </w:r>
      <w:r w:rsidRPr="00C96A67">
        <w:rPr>
          <w:rFonts w:ascii="Arial" w:hAnsi="Arial" w:cs="Arial"/>
          <w:sz w:val="20"/>
          <w:szCs w:val="20"/>
        </w:rPr>
        <w:t>;</w:t>
      </w:r>
    </w:p>
    <w:p w14:paraId="1A445228" w14:textId="77777777" w:rsidR="00466BCD" w:rsidRPr="00C96A67" w:rsidRDefault="00D155F1">
      <w:pPr>
        <w:pStyle w:val="Paragrafoelenco"/>
        <w:numPr>
          <w:ilvl w:val="0"/>
          <w:numId w:val="3"/>
        </w:numPr>
        <w:tabs>
          <w:tab w:val="left" w:pos="861"/>
        </w:tabs>
        <w:spacing w:before="191" w:line="362" w:lineRule="auto"/>
        <w:ind w:right="427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di aver preso visione dell’Informativa ai</w:t>
      </w:r>
      <w:r w:rsidRPr="00C96A67">
        <w:rPr>
          <w:rFonts w:ascii="Arial" w:hAnsi="Arial" w:cs="Arial"/>
          <w:spacing w:val="-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sensi dell’art. 13</w:t>
      </w:r>
      <w:r w:rsidRPr="00C96A67">
        <w:rPr>
          <w:rFonts w:ascii="Arial" w:hAnsi="Arial" w:cs="Arial"/>
          <w:spacing w:val="-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Pr="00C96A67">
        <w:rPr>
          <w:rFonts w:ascii="Arial" w:hAnsi="Arial" w:cs="Arial"/>
          <w:spacing w:val="-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Regolamento</w:t>
      </w:r>
      <w:r w:rsidRPr="00C96A67">
        <w:rPr>
          <w:rFonts w:ascii="Arial" w:hAnsi="Arial" w:cs="Arial"/>
          <w:spacing w:val="-2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UE 2016/679, in calce al presente modulo.</w:t>
      </w:r>
    </w:p>
    <w:p w14:paraId="4A107783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74C5B228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5F509301" w14:textId="77777777" w:rsidR="00466BCD" w:rsidRPr="00C96A67" w:rsidRDefault="00466BCD">
      <w:pPr>
        <w:pStyle w:val="Corpotesto"/>
        <w:spacing w:before="1"/>
        <w:rPr>
          <w:rFonts w:ascii="Arial" w:hAnsi="Arial" w:cs="Arial"/>
        </w:rPr>
      </w:pPr>
    </w:p>
    <w:p w14:paraId="31246B8D" w14:textId="77777777" w:rsidR="00466BCD" w:rsidRPr="00C96A67" w:rsidRDefault="00D155F1">
      <w:pPr>
        <w:tabs>
          <w:tab w:val="left" w:pos="1444"/>
          <w:tab w:val="left" w:pos="1986"/>
        </w:tabs>
        <w:ind w:left="376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 xml:space="preserve">Data </w:t>
      </w:r>
      <w:r w:rsidRPr="00C96A67">
        <w:rPr>
          <w:rFonts w:ascii="Arial" w:hAnsi="Arial" w:cs="Arial"/>
          <w:spacing w:val="56"/>
          <w:sz w:val="20"/>
          <w:szCs w:val="20"/>
          <w:u w:val="single"/>
        </w:rPr>
        <w:t xml:space="preserve">  </w:t>
      </w:r>
      <w:r w:rsidRPr="00C96A67">
        <w:rPr>
          <w:rFonts w:ascii="Arial" w:hAnsi="Arial" w:cs="Arial"/>
          <w:spacing w:val="-10"/>
          <w:sz w:val="20"/>
          <w:szCs w:val="20"/>
          <w:u w:val="single"/>
        </w:rPr>
        <w:t>/</w:t>
      </w:r>
      <w:r w:rsidRPr="00C96A67">
        <w:rPr>
          <w:rFonts w:ascii="Arial" w:hAnsi="Arial" w:cs="Arial"/>
          <w:sz w:val="20"/>
          <w:szCs w:val="20"/>
          <w:u w:val="single"/>
        </w:rPr>
        <w:tab/>
      </w:r>
      <w:r w:rsidRPr="00C96A67">
        <w:rPr>
          <w:rFonts w:ascii="Arial" w:hAnsi="Arial" w:cs="Arial"/>
          <w:spacing w:val="-10"/>
          <w:sz w:val="20"/>
          <w:szCs w:val="20"/>
          <w:u w:val="single"/>
        </w:rPr>
        <w:t>/</w:t>
      </w:r>
      <w:r w:rsidRPr="00C96A67">
        <w:rPr>
          <w:rFonts w:ascii="Arial" w:hAnsi="Arial" w:cs="Arial"/>
          <w:sz w:val="20"/>
          <w:szCs w:val="20"/>
          <w:u w:val="single"/>
        </w:rPr>
        <w:tab/>
      </w:r>
    </w:p>
    <w:p w14:paraId="5D3EC00F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4B5AF65C" w14:textId="77777777" w:rsidR="00466BCD" w:rsidRPr="00C96A67" w:rsidRDefault="00466BCD">
      <w:pPr>
        <w:pStyle w:val="Corpotesto"/>
        <w:spacing w:before="14"/>
        <w:rPr>
          <w:rFonts w:ascii="Arial" w:hAnsi="Arial" w:cs="Arial"/>
        </w:rPr>
      </w:pPr>
    </w:p>
    <w:p w14:paraId="7BAA0B5F" w14:textId="77777777" w:rsidR="00466BCD" w:rsidRPr="00C96A67" w:rsidRDefault="00D155F1">
      <w:pPr>
        <w:ind w:left="428" w:right="195"/>
        <w:jc w:val="center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Il</w:t>
      </w:r>
      <w:r w:rsidRPr="00C96A67">
        <w:rPr>
          <w:rFonts w:ascii="Arial" w:hAnsi="Arial" w:cs="Arial"/>
          <w:spacing w:val="-1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Legale</w:t>
      </w:r>
      <w:r w:rsidRPr="00C96A67">
        <w:rPr>
          <w:rFonts w:ascii="Arial" w:hAnsi="Arial" w:cs="Arial"/>
          <w:spacing w:val="-8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Rappresentante</w:t>
      </w:r>
      <w:r w:rsidRPr="00C96A67">
        <w:rPr>
          <w:rFonts w:ascii="Arial" w:hAnsi="Arial" w:cs="Arial"/>
          <w:spacing w:val="-1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Pr="00C96A67">
        <w:rPr>
          <w:rFonts w:ascii="Arial" w:hAnsi="Arial" w:cs="Arial"/>
          <w:spacing w:val="-1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soggetto</w:t>
      </w:r>
      <w:r w:rsidRPr="00C96A67">
        <w:rPr>
          <w:rFonts w:ascii="Arial" w:hAnsi="Arial" w:cs="Arial"/>
          <w:spacing w:val="-12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titolare</w:t>
      </w:r>
      <w:r w:rsidRPr="00C96A67">
        <w:rPr>
          <w:rFonts w:ascii="Arial" w:hAnsi="Arial" w:cs="Arial"/>
          <w:spacing w:val="-1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Pr="00C96A67">
        <w:rPr>
          <w:rFonts w:ascii="Arial" w:hAnsi="Arial" w:cs="Arial"/>
          <w:spacing w:val="-16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museo</w:t>
      </w:r>
      <w:r w:rsidRPr="00C96A67">
        <w:rPr>
          <w:rFonts w:ascii="Arial" w:hAnsi="Arial" w:cs="Arial"/>
          <w:spacing w:val="-1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/raccolta</w:t>
      </w:r>
      <w:r w:rsidRPr="00C96A67">
        <w:rPr>
          <w:rFonts w:ascii="Arial" w:hAnsi="Arial" w:cs="Arial"/>
          <w:spacing w:val="-8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2"/>
          <w:sz w:val="20"/>
          <w:szCs w:val="20"/>
        </w:rPr>
        <w:t>museale</w:t>
      </w:r>
      <w:r w:rsidRPr="00C96A67">
        <w:rPr>
          <w:rFonts w:ascii="Arial" w:hAnsi="Arial" w:cs="Arial"/>
          <w:spacing w:val="-2"/>
          <w:sz w:val="20"/>
          <w:szCs w:val="20"/>
          <w:vertAlign w:val="superscript"/>
        </w:rPr>
        <w:t>1</w:t>
      </w:r>
    </w:p>
    <w:p w14:paraId="4583478D" w14:textId="77777777" w:rsidR="00466BCD" w:rsidRPr="00C96A67" w:rsidRDefault="00D155F1">
      <w:pPr>
        <w:spacing w:before="124"/>
        <w:ind w:left="260" w:right="261"/>
        <w:jc w:val="center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(Firmato</w:t>
      </w:r>
      <w:r w:rsidRPr="00C96A67">
        <w:rPr>
          <w:rFonts w:ascii="Arial" w:hAnsi="Arial" w:cs="Arial"/>
          <w:spacing w:val="-6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2"/>
          <w:sz w:val="20"/>
          <w:szCs w:val="20"/>
        </w:rPr>
        <w:t>digitalmente)</w:t>
      </w:r>
    </w:p>
    <w:p w14:paraId="585CD8CB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7CF5C526" w14:textId="77777777" w:rsidR="00466BCD" w:rsidRPr="00C96A67" w:rsidRDefault="00D155F1">
      <w:pPr>
        <w:pStyle w:val="Corpotesto"/>
        <w:spacing w:before="63"/>
        <w:rPr>
          <w:rFonts w:ascii="Arial" w:hAnsi="Arial" w:cs="Arial"/>
        </w:rPr>
      </w:pPr>
      <w:r w:rsidRPr="00C96A6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6D924BB" wp14:editId="7362DE7D">
                <wp:simplePos x="0" y="0"/>
                <wp:positionH relativeFrom="page">
                  <wp:posOffset>2323210</wp:posOffset>
                </wp:positionH>
                <wp:positionV relativeFrom="paragraph">
                  <wp:posOffset>201698</wp:posOffset>
                </wp:positionV>
                <wp:extent cx="305562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5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55620">
                              <a:moveTo>
                                <a:pt x="0" y="0"/>
                              </a:moveTo>
                              <a:lnTo>
                                <a:pt x="3055132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B3D829" id="Graphic 5" o:spid="_x0000_s1026" style="position:absolute;margin-left:182.95pt;margin-top:15.9pt;width:240.6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55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" path="m,l3055132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7B994819" w14:textId="77777777" w:rsidR="00466BCD" w:rsidRPr="00C96A67" w:rsidRDefault="00D155F1">
      <w:pPr>
        <w:spacing w:before="217"/>
        <w:ind w:left="465"/>
        <w:rPr>
          <w:rFonts w:ascii="Arial" w:hAnsi="Arial" w:cs="Arial"/>
          <w:sz w:val="20"/>
          <w:szCs w:val="20"/>
        </w:rPr>
      </w:pPr>
      <w:r w:rsidRPr="00C96A67">
        <w:rPr>
          <w:rFonts w:ascii="Arial" w:hAnsi="Arial" w:cs="Arial"/>
          <w:sz w:val="20"/>
          <w:szCs w:val="20"/>
        </w:rPr>
        <w:t>(in</w:t>
      </w:r>
      <w:r w:rsidRPr="00C96A67">
        <w:rPr>
          <w:rFonts w:ascii="Arial" w:hAnsi="Arial" w:cs="Arial"/>
          <w:spacing w:val="-1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caso</w:t>
      </w:r>
      <w:r w:rsidRPr="00C96A67">
        <w:rPr>
          <w:rFonts w:ascii="Arial" w:hAnsi="Arial" w:cs="Arial"/>
          <w:spacing w:val="-7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</w:t>
      </w:r>
      <w:r w:rsidRPr="00C96A67">
        <w:rPr>
          <w:rFonts w:ascii="Arial" w:hAnsi="Arial" w:cs="Arial"/>
          <w:spacing w:val="-1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firma</w:t>
      </w:r>
      <w:r w:rsidRPr="00C96A67">
        <w:rPr>
          <w:rFonts w:ascii="Arial" w:hAnsi="Arial" w:cs="Arial"/>
          <w:spacing w:val="-9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autografa,</w:t>
      </w:r>
      <w:r w:rsidRPr="00C96A67">
        <w:rPr>
          <w:rFonts w:ascii="Arial" w:hAnsi="Arial" w:cs="Arial"/>
          <w:spacing w:val="-6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allegare</w:t>
      </w:r>
      <w:r w:rsidRPr="00C96A67">
        <w:rPr>
          <w:rFonts w:ascii="Arial" w:hAnsi="Arial" w:cs="Arial"/>
          <w:spacing w:val="-7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documento</w:t>
      </w:r>
      <w:r w:rsidRPr="00C96A67">
        <w:rPr>
          <w:rFonts w:ascii="Arial" w:hAnsi="Arial" w:cs="Arial"/>
          <w:spacing w:val="-8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</w:t>
      </w:r>
      <w:r w:rsidRPr="00C96A67">
        <w:rPr>
          <w:rFonts w:ascii="Arial" w:hAnsi="Arial" w:cs="Arial"/>
          <w:spacing w:val="-10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identità</w:t>
      </w:r>
      <w:r w:rsidRPr="00C96A67">
        <w:rPr>
          <w:rFonts w:ascii="Arial" w:hAnsi="Arial" w:cs="Arial"/>
          <w:spacing w:val="-9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del</w:t>
      </w:r>
      <w:r w:rsidRPr="00C96A67">
        <w:rPr>
          <w:rFonts w:ascii="Arial" w:hAnsi="Arial" w:cs="Arial"/>
          <w:spacing w:val="-1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sottoscrittore</w:t>
      </w:r>
      <w:r w:rsidRPr="00C96A67">
        <w:rPr>
          <w:rFonts w:ascii="Arial" w:hAnsi="Arial" w:cs="Arial"/>
          <w:spacing w:val="1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in</w:t>
      </w:r>
      <w:r w:rsidRPr="00C96A67">
        <w:rPr>
          <w:rFonts w:ascii="Arial" w:hAnsi="Arial" w:cs="Arial"/>
          <w:spacing w:val="-12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corso</w:t>
      </w:r>
      <w:r w:rsidRPr="00C96A67">
        <w:rPr>
          <w:rFonts w:ascii="Arial" w:hAnsi="Arial" w:cs="Arial"/>
          <w:spacing w:val="-5"/>
          <w:sz w:val="20"/>
          <w:szCs w:val="20"/>
        </w:rPr>
        <w:t xml:space="preserve"> </w:t>
      </w:r>
      <w:r w:rsidRPr="00C96A67">
        <w:rPr>
          <w:rFonts w:ascii="Arial" w:hAnsi="Arial" w:cs="Arial"/>
          <w:sz w:val="20"/>
          <w:szCs w:val="20"/>
        </w:rPr>
        <w:t>di</w:t>
      </w:r>
      <w:r w:rsidRPr="00C96A67">
        <w:rPr>
          <w:rFonts w:ascii="Arial" w:hAnsi="Arial" w:cs="Arial"/>
          <w:spacing w:val="-9"/>
          <w:sz w:val="20"/>
          <w:szCs w:val="20"/>
        </w:rPr>
        <w:t xml:space="preserve"> </w:t>
      </w:r>
      <w:r w:rsidRPr="00C96A67">
        <w:rPr>
          <w:rFonts w:ascii="Arial" w:hAnsi="Arial" w:cs="Arial"/>
          <w:spacing w:val="-2"/>
          <w:sz w:val="20"/>
          <w:szCs w:val="20"/>
        </w:rPr>
        <w:t>validità)</w:t>
      </w:r>
    </w:p>
    <w:p w14:paraId="426FECAE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5AD7A3F4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1DB9B231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77F5C083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29E76311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2CD05839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4FD53C67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427B1003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06221FB4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66270359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01B847B3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15A353C1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35D0CFA9" w14:textId="77777777" w:rsidR="00466BCD" w:rsidRPr="00C96A67" w:rsidRDefault="00466BCD">
      <w:pPr>
        <w:pStyle w:val="Corpotesto"/>
        <w:rPr>
          <w:rFonts w:ascii="Arial" w:hAnsi="Arial" w:cs="Arial"/>
        </w:rPr>
      </w:pPr>
    </w:p>
    <w:p w14:paraId="26BB47E2" w14:textId="77777777" w:rsidR="00466BCD" w:rsidRPr="00C96A67" w:rsidRDefault="00D155F1">
      <w:pPr>
        <w:pStyle w:val="Corpotesto"/>
        <w:spacing w:before="66"/>
        <w:rPr>
          <w:rFonts w:ascii="Arial" w:hAnsi="Arial" w:cs="Arial"/>
        </w:rPr>
      </w:pPr>
      <w:r w:rsidRPr="00C96A6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2FE6955" wp14:editId="651BA889">
                <wp:simplePos x="0" y="0"/>
                <wp:positionH relativeFrom="page">
                  <wp:posOffset>719632</wp:posOffset>
                </wp:positionH>
                <wp:positionV relativeFrom="paragraph">
                  <wp:posOffset>203235</wp:posOffset>
                </wp:positionV>
                <wp:extent cx="182943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7D3C9" id="Graphic 6" o:spid="_x0000_s1026" style="position:absolute;margin-left:56.65pt;margin-top:16pt;width:144.0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" path="m1829054,l,,,7619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9C1797F" w14:textId="77777777" w:rsidR="00466BCD" w:rsidRPr="00C96A67" w:rsidRDefault="00D155F1">
      <w:pPr>
        <w:pStyle w:val="Corpotesto"/>
        <w:spacing w:before="93"/>
        <w:ind w:left="141"/>
        <w:rPr>
          <w:rFonts w:ascii="Arial" w:hAnsi="Arial" w:cs="Arial"/>
        </w:rPr>
      </w:pPr>
      <w:r w:rsidRPr="00C96A67">
        <w:rPr>
          <w:rFonts w:ascii="Arial" w:hAnsi="Arial" w:cs="Arial"/>
          <w:spacing w:val="-2"/>
          <w:vertAlign w:val="superscript"/>
        </w:rPr>
        <w:t>1</w:t>
      </w:r>
      <w:r w:rsidRPr="00C96A67">
        <w:rPr>
          <w:rFonts w:ascii="Arial" w:hAnsi="Arial" w:cs="Arial"/>
          <w:spacing w:val="-3"/>
        </w:rPr>
        <w:t xml:space="preserve"> </w:t>
      </w:r>
      <w:r w:rsidRPr="00C96A67">
        <w:rPr>
          <w:rFonts w:ascii="Arial" w:hAnsi="Arial" w:cs="Arial"/>
          <w:spacing w:val="-2"/>
        </w:rPr>
        <w:t>Per esempio:</w:t>
      </w:r>
      <w:r w:rsidRPr="00C96A67">
        <w:rPr>
          <w:rFonts w:ascii="Arial" w:hAnsi="Arial" w:cs="Arial"/>
          <w:spacing w:val="-3"/>
        </w:rPr>
        <w:t xml:space="preserve"> </w:t>
      </w:r>
      <w:r w:rsidRPr="00C96A67">
        <w:rPr>
          <w:rFonts w:ascii="Arial" w:hAnsi="Arial" w:cs="Arial"/>
          <w:spacing w:val="-2"/>
        </w:rPr>
        <w:t>Sindaco</w:t>
      </w:r>
      <w:r w:rsidRPr="00C96A67">
        <w:rPr>
          <w:rFonts w:ascii="Arial" w:hAnsi="Arial" w:cs="Arial"/>
          <w:spacing w:val="-6"/>
        </w:rPr>
        <w:t xml:space="preserve"> </w:t>
      </w:r>
      <w:r w:rsidRPr="00C96A67">
        <w:rPr>
          <w:rFonts w:ascii="Arial" w:hAnsi="Arial" w:cs="Arial"/>
          <w:spacing w:val="-2"/>
        </w:rPr>
        <w:t>nel</w:t>
      </w:r>
      <w:r w:rsidRPr="00C96A67">
        <w:rPr>
          <w:rFonts w:ascii="Arial" w:hAnsi="Arial" w:cs="Arial"/>
          <w:spacing w:val="-7"/>
        </w:rPr>
        <w:t xml:space="preserve"> </w:t>
      </w:r>
      <w:r w:rsidRPr="00C96A67">
        <w:rPr>
          <w:rFonts w:ascii="Arial" w:hAnsi="Arial" w:cs="Arial"/>
          <w:spacing w:val="-2"/>
        </w:rPr>
        <w:t>caso</w:t>
      </w:r>
      <w:r w:rsidRPr="00C96A67">
        <w:rPr>
          <w:rFonts w:ascii="Arial" w:hAnsi="Arial" w:cs="Arial"/>
          <w:spacing w:val="-5"/>
        </w:rPr>
        <w:t xml:space="preserve"> </w:t>
      </w:r>
      <w:r w:rsidRPr="00C96A67">
        <w:rPr>
          <w:rFonts w:ascii="Arial" w:hAnsi="Arial" w:cs="Arial"/>
          <w:spacing w:val="-2"/>
        </w:rPr>
        <w:t>di</w:t>
      </w:r>
      <w:r w:rsidRPr="00C96A67">
        <w:rPr>
          <w:rFonts w:ascii="Arial" w:hAnsi="Arial" w:cs="Arial"/>
          <w:spacing w:val="-6"/>
        </w:rPr>
        <w:t xml:space="preserve"> </w:t>
      </w:r>
      <w:r w:rsidRPr="00C96A67">
        <w:rPr>
          <w:rFonts w:ascii="Arial" w:hAnsi="Arial" w:cs="Arial"/>
          <w:spacing w:val="-2"/>
        </w:rPr>
        <w:t>un</w:t>
      </w:r>
      <w:r w:rsidRPr="00C96A67">
        <w:rPr>
          <w:rFonts w:ascii="Arial" w:hAnsi="Arial" w:cs="Arial"/>
          <w:spacing w:val="-8"/>
        </w:rPr>
        <w:t xml:space="preserve"> </w:t>
      </w:r>
      <w:r w:rsidRPr="00C96A67">
        <w:rPr>
          <w:rFonts w:ascii="Arial" w:hAnsi="Arial" w:cs="Arial"/>
          <w:spacing w:val="-2"/>
        </w:rPr>
        <w:t>museo</w:t>
      </w:r>
      <w:r w:rsidRPr="00C96A67">
        <w:rPr>
          <w:rFonts w:ascii="Arial" w:hAnsi="Arial" w:cs="Arial"/>
          <w:spacing w:val="-8"/>
        </w:rPr>
        <w:t xml:space="preserve"> </w:t>
      </w:r>
      <w:r w:rsidRPr="00C96A67">
        <w:rPr>
          <w:rFonts w:ascii="Arial" w:hAnsi="Arial" w:cs="Arial"/>
          <w:spacing w:val="-2"/>
        </w:rPr>
        <w:t>comunale,</w:t>
      </w:r>
      <w:r w:rsidRPr="00C96A67">
        <w:rPr>
          <w:rFonts w:ascii="Arial" w:hAnsi="Arial" w:cs="Arial"/>
          <w:spacing w:val="-6"/>
        </w:rPr>
        <w:t xml:space="preserve"> </w:t>
      </w:r>
      <w:r w:rsidRPr="00C96A67">
        <w:rPr>
          <w:rFonts w:ascii="Arial" w:hAnsi="Arial" w:cs="Arial"/>
          <w:spacing w:val="-2"/>
        </w:rPr>
        <w:t>Presidente</w:t>
      </w:r>
      <w:r w:rsidRPr="00C96A67">
        <w:rPr>
          <w:rFonts w:ascii="Arial" w:hAnsi="Arial" w:cs="Arial"/>
          <w:spacing w:val="-7"/>
        </w:rPr>
        <w:t xml:space="preserve"> </w:t>
      </w:r>
      <w:r w:rsidRPr="00C96A67">
        <w:rPr>
          <w:rFonts w:ascii="Arial" w:hAnsi="Arial" w:cs="Arial"/>
          <w:spacing w:val="-2"/>
        </w:rPr>
        <w:t>nel</w:t>
      </w:r>
      <w:r w:rsidRPr="00C96A67">
        <w:rPr>
          <w:rFonts w:ascii="Arial" w:hAnsi="Arial" w:cs="Arial"/>
          <w:spacing w:val="-9"/>
        </w:rPr>
        <w:t xml:space="preserve"> </w:t>
      </w:r>
      <w:r w:rsidRPr="00C96A67">
        <w:rPr>
          <w:rFonts w:ascii="Arial" w:hAnsi="Arial" w:cs="Arial"/>
          <w:spacing w:val="-2"/>
        </w:rPr>
        <w:t>caso</w:t>
      </w:r>
      <w:r w:rsidRPr="00C96A67">
        <w:rPr>
          <w:rFonts w:ascii="Arial" w:hAnsi="Arial" w:cs="Arial"/>
          <w:spacing w:val="-5"/>
        </w:rPr>
        <w:t xml:space="preserve"> </w:t>
      </w:r>
      <w:r w:rsidRPr="00C96A67">
        <w:rPr>
          <w:rFonts w:ascii="Arial" w:hAnsi="Arial" w:cs="Arial"/>
          <w:spacing w:val="-2"/>
        </w:rPr>
        <w:t>di</w:t>
      </w:r>
      <w:r w:rsidRPr="00C96A67">
        <w:rPr>
          <w:rFonts w:ascii="Arial" w:hAnsi="Arial" w:cs="Arial"/>
          <w:spacing w:val="-6"/>
        </w:rPr>
        <w:t xml:space="preserve"> </w:t>
      </w:r>
      <w:r w:rsidRPr="00C96A67">
        <w:rPr>
          <w:rFonts w:ascii="Arial" w:hAnsi="Arial" w:cs="Arial"/>
          <w:spacing w:val="-2"/>
        </w:rPr>
        <w:t>una</w:t>
      </w:r>
      <w:r w:rsidRPr="00C96A67">
        <w:rPr>
          <w:rFonts w:ascii="Arial" w:hAnsi="Arial" w:cs="Arial"/>
          <w:spacing w:val="-6"/>
        </w:rPr>
        <w:t xml:space="preserve"> </w:t>
      </w:r>
      <w:r w:rsidRPr="00C96A67">
        <w:rPr>
          <w:rFonts w:ascii="Arial" w:hAnsi="Arial" w:cs="Arial"/>
          <w:spacing w:val="-2"/>
        </w:rPr>
        <w:t>fondazione</w:t>
      </w:r>
      <w:r w:rsidRPr="00C96A67">
        <w:rPr>
          <w:rFonts w:ascii="Arial" w:hAnsi="Arial" w:cs="Arial"/>
          <w:spacing w:val="-5"/>
        </w:rPr>
        <w:t xml:space="preserve"> </w:t>
      </w:r>
      <w:r w:rsidRPr="00C96A67">
        <w:rPr>
          <w:rFonts w:ascii="Arial" w:hAnsi="Arial" w:cs="Arial"/>
          <w:spacing w:val="-4"/>
        </w:rPr>
        <w:t>ecc.</w:t>
      </w:r>
    </w:p>
    <w:p w14:paraId="0E5EF985" w14:textId="77777777" w:rsidR="00466BCD" w:rsidRDefault="00466BCD">
      <w:pPr>
        <w:pStyle w:val="Corpotesto"/>
        <w:rPr>
          <w:rFonts w:ascii="Arial MT"/>
        </w:rPr>
        <w:sectPr w:rsidR="00466BCD">
          <w:pgSz w:w="11900" w:h="16860"/>
          <w:pgMar w:top="2800" w:right="992" w:bottom="280" w:left="992" w:header="735" w:footer="0" w:gutter="0"/>
          <w:cols w:space="720"/>
        </w:sectPr>
      </w:pPr>
    </w:p>
    <w:p w14:paraId="6C972ADF" w14:textId="77777777" w:rsidR="00466BCD" w:rsidRDefault="00466BCD">
      <w:pPr>
        <w:pStyle w:val="Corpotesto"/>
        <w:rPr>
          <w:rFonts w:ascii="Arial MT"/>
        </w:rPr>
      </w:pPr>
    </w:p>
    <w:p w14:paraId="7E5498C1" w14:textId="77777777" w:rsidR="00466BCD" w:rsidRDefault="00466BCD">
      <w:pPr>
        <w:pStyle w:val="Corpotesto"/>
        <w:rPr>
          <w:rFonts w:ascii="Arial MT"/>
        </w:rPr>
      </w:pPr>
    </w:p>
    <w:p w14:paraId="0E752C1D" w14:textId="77777777" w:rsidR="00466BCD" w:rsidRDefault="00466BCD">
      <w:pPr>
        <w:pStyle w:val="Corpotesto"/>
        <w:rPr>
          <w:rFonts w:ascii="Arial MT"/>
        </w:rPr>
      </w:pPr>
    </w:p>
    <w:p w14:paraId="4029FBB9" w14:textId="77777777" w:rsidR="00466BCD" w:rsidRDefault="00466BCD">
      <w:pPr>
        <w:pStyle w:val="Corpotesto"/>
        <w:spacing w:before="50"/>
        <w:rPr>
          <w:rFonts w:ascii="Arial MT"/>
        </w:rPr>
      </w:pPr>
    </w:p>
    <w:p w14:paraId="25AAC1F9" w14:textId="77777777" w:rsidR="00466BCD" w:rsidRDefault="00D155F1">
      <w:pPr>
        <w:pStyle w:val="Titolo2"/>
        <w:jc w:val="center"/>
        <w:rPr>
          <w:u w:val="none"/>
        </w:rPr>
      </w:pPr>
      <w:r>
        <w:rPr>
          <w:spacing w:val="-2"/>
        </w:rPr>
        <w:t>INFORMATIVA ai</w:t>
      </w:r>
      <w:r>
        <w:rPr>
          <w:spacing w:val="-3"/>
        </w:rPr>
        <w:t xml:space="preserve"> </w:t>
      </w:r>
      <w:r>
        <w:rPr>
          <w:spacing w:val="-2"/>
        </w:rPr>
        <w:t>sensi</w:t>
      </w:r>
      <w:r>
        <w:rPr>
          <w:spacing w:val="-1"/>
        </w:rPr>
        <w:t xml:space="preserve"> </w:t>
      </w:r>
      <w:r>
        <w:rPr>
          <w:spacing w:val="-2"/>
        </w:rPr>
        <w:t>dell’articolo</w:t>
      </w:r>
      <w:r>
        <w:rPr>
          <w:spacing w:val="-3"/>
        </w:rPr>
        <w:t xml:space="preserve"> </w:t>
      </w:r>
      <w:r>
        <w:rPr>
          <w:spacing w:val="-2"/>
        </w:rPr>
        <w:t>13 del Regolamento</w:t>
      </w:r>
      <w:r>
        <w:t xml:space="preserve"> </w:t>
      </w:r>
      <w:r>
        <w:rPr>
          <w:spacing w:val="-2"/>
        </w:rPr>
        <w:t>2016/679</w:t>
      </w:r>
    </w:p>
    <w:p w14:paraId="22E0382A" w14:textId="77777777" w:rsidR="00466BCD" w:rsidRDefault="00466BCD">
      <w:pPr>
        <w:pStyle w:val="Corpotesto"/>
        <w:rPr>
          <w:b/>
        </w:rPr>
      </w:pPr>
    </w:p>
    <w:p w14:paraId="0ED75A69" w14:textId="77777777" w:rsidR="00466BCD" w:rsidRDefault="00466BCD">
      <w:pPr>
        <w:pStyle w:val="Corpotesto"/>
        <w:spacing w:before="105"/>
        <w:rPr>
          <w:b/>
        </w:rPr>
      </w:pPr>
    </w:p>
    <w:p w14:paraId="76B415A1" w14:textId="77777777" w:rsidR="00466BCD" w:rsidRDefault="00D155F1">
      <w:pPr>
        <w:pStyle w:val="Corpotesto"/>
        <w:ind w:left="425"/>
      </w:pPr>
      <w:r>
        <w:rPr>
          <w:spacing w:val="-4"/>
        </w:rPr>
        <w:t>Gentile,</w:t>
      </w:r>
      <w:r>
        <w:rPr>
          <w:spacing w:val="2"/>
        </w:rPr>
        <w:t xml:space="preserve"> </w:t>
      </w:r>
      <w:r>
        <w:rPr>
          <w:spacing w:val="-2"/>
        </w:rPr>
        <w:t>interessata/o</w:t>
      </w:r>
    </w:p>
    <w:p w14:paraId="75AEB71F" w14:textId="77777777" w:rsidR="00466BCD" w:rsidRDefault="00D155F1">
      <w:pPr>
        <w:pStyle w:val="Corpotesto"/>
        <w:spacing w:before="119" w:line="235" w:lineRule="auto"/>
        <w:ind w:left="425"/>
      </w:pPr>
      <w:r>
        <w:rPr>
          <w:spacing w:val="-2"/>
        </w:rPr>
        <w:t>Il</w:t>
      </w:r>
      <w:r>
        <w:rPr>
          <w:spacing w:val="-11"/>
        </w:rPr>
        <w:t xml:space="preserve"> </w:t>
      </w:r>
      <w:r>
        <w:rPr>
          <w:spacing w:val="-2"/>
        </w:rPr>
        <w:t>Titolare</w:t>
      </w:r>
      <w:r>
        <w:rPr>
          <w:spacing w:val="-9"/>
        </w:rPr>
        <w:t xml:space="preserve"> </w:t>
      </w:r>
      <w:r>
        <w:rPr>
          <w:spacing w:val="-2"/>
        </w:rPr>
        <w:t>del</w:t>
      </w:r>
      <w:r>
        <w:rPr>
          <w:spacing w:val="-11"/>
        </w:rPr>
        <w:t xml:space="preserve"> </w:t>
      </w:r>
      <w:r>
        <w:rPr>
          <w:spacing w:val="-2"/>
        </w:rPr>
        <w:t>trattamento,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conformità</w:t>
      </w:r>
      <w:r>
        <w:rPr>
          <w:spacing w:val="-9"/>
        </w:rPr>
        <w:t xml:space="preserve"> </w:t>
      </w:r>
      <w:r>
        <w:rPr>
          <w:spacing w:val="-2"/>
        </w:rPr>
        <w:t>alla</w:t>
      </w:r>
      <w:r>
        <w:rPr>
          <w:spacing w:val="-10"/>
        </w:rPr>
        <w:t xml:space="preserve"> </w:t>
      </w:r>
      <w:r>
        <w:rPr>
          <w:spacing w:val="-2"/>
        </w:rPr>
        <w:t>normativa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materia</w:t>
      </w:r>
      <w:r>
        <w:rPr>
          <w:spacing w:val="-9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protezione</w:t>
      </w:r>
      <w:r>
        <w:rPr>
          <w:spacing w:val="-9"/>
        </w:rPr>
        <w:t xml:space="preserve"> </w:t>
      </w:r>
      <w:r>
        <w:rPr>
          <w:spacing w:val="-2"/>
        </w:rPr>
        <w:t>dei</w:t>
      </w:r>
      <w:r>
        <w:rPr>
          <w:spacing w:val="-11"/>
        </w:rPr>
        <w:t xml:space="preserve"> </w:t>
      </w:r>
      <w:r>
        <w:rPr>
          <w:spacing w:val="-2"/>
        </w:rP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  <w:r>
        <w:rPr>
          <w:spacing w:val="-11"/>
        </w:rPr>
        <w:t xml:space="preserve"> </w:t>
      </w:r>
      <w:r>
        <w:rPr>
          <w:spacing w:val="-2"/>
        </w:rPr>
        <w:t>(Regolamento</w:t>
      </w:r>
      <w:r>
        <w:rPr>
          <w:spacing w:val="-10"/>
        </w:rPr>
        <w:t xml:space="preserve"> </w:t>
      </w:r>
      <w:r>
        <w:rPr>
          <w:spacing w:val="-2"/>
        </w:rPr>
        <w:t xml:space="preserve">(UE) </w:t>
      </w:r>
      <w:r>
        <w:t>2016/679,</w:t>
      </w:r>
      <w:r>
        <w:rPr>
          <w:spacing w:val="-10"/>
        </w:rPr>
        <w:t xml:space="preserve"> </w:t>
      </w:r>
      <w:proofErr w:type="spellStart"/>
      <w:r>
        <w:t>D.Lgs.</w:t>
      </w:r>
      <w:proofErr w:type="spellEnd"/>
      <w:r>
        <w:rPr>
          <w:spacing w:val="-10"/>
        </w:rPr>
        <w:t xml:space="preserve"> </w:t>
      </w:r>
      <w:r>
        <w:t>196/2003</w:t>
      </w:r>
      <w:r>
        <w:rPr>
          <w:spacing w:val="-10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spellStart"/>
      <w:r>
        <w:t>D.Lgs.</w:t>
      </w:r>
      <w:proofErr w:type="spellEnd"/>
      <w:r>
        <w:rPr>
          <w:spacing w:val="-10"/>
        </w:rPr>
        <w:t xml:space="preserve"> </w:t>
      </w:r>
      <w:r>
        <w:t>101/2018)</w:t>
      </w:r>
      <w:r>
        <w:rPr>
          <w:spacing w:val="-10"/>
        </w:rPr>
        <w:t xml:space="preserve"> </w:t>
      </w:r>
      <w:r>
        <w:t>intende</w:t>
      </w:r>
      <w:r>
        <w:rPr>
          <w:spacing w:val="-9"/>
        </w:rPr>
        <w:t xml:space="preserve"> </w:t>
      </w:r>
      <w:r>
        <w:t>spiegarti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maniera</w:t>
      </w:r>
      <w:r>
        <w:rPr>
          <w:spacing w:val="-10"/>
        </w:rPr>
        <w:t xml:space="preserve"> </w:t>
      </w:r>
      <w:r>
        <w:t>semplice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chiara</w:t>
      </w:r>
    </w:p>
    <w:p w14:paraId="4AB4275B" w14:textId="77777777" w:rsidR="00466BCD" w:rsidRDefault="00D155F1">
      <w:pPr>
        <w:pStyle w:val="Paragrafoelenco"/>
        <w:numPr>
          <w:ilvl w:val="0"/>
          <w:numId w:val="2"/>
        </w:numPr>
        <w:tabs>
          <w:tab w:val="left" w:pos="1145"/>
        </w:tabs>
        <w:spacing w:before="115"/>
        <w:rPr>
          <w:sz w:val="20"/>
        </w:rPr>
      </w:pPr>
      <w:r>
        <w:rPr>
          <w:spacing w:val="-2"/>
          <w:sz w:val="20"/>
        </w:rPr>
        <w:t>perché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trattiamo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tuoi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dati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personali;</w:t>
      </w:r>
    </w:p>
    <w:p w14:paraId="7C56BB13" w14:textId="77777777" w:rsidR="00466BCD" w:rsidRDefault="00D155F1">
      <w:pPr>
        <w:pStyle w:val="Paragrafoelenco"/>
        <w:numPr>
          <w:ilvl w:val="0"/>
          <w:numId w:val="2"/>
        </w:numPr>
        <w:tabs>
          <w:tab w:val="left" w:pos="1145"/>
        </w:tabs>
        <w:spacing w:before="109"/>
        <w:rPr>
          <w:sz w:val="20"/>
        </w:rPr>
      </w:pPr>
      <w:r>
        <w:rPr>
          <w:spacing w:val="-4"/>
          <w:sz w:val="20"/>
        </w:rPr>
        <w:t>quali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dati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personali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trattiamo;</w:t>
      </w:r>
    </w:p>
    <w:p w14:paraId="2653D31F" w14:textId="77777777" w:rsidR="00466BCD" w:rsidRDefault="00D155F1">
      <w:pPr>
        <w:pStyle w:val="Paragrafoelenco"/>
        <w:numPr>
          <w:ilvl w:val="0"/>
          <w:numId w:val="2"/>
        </w:numPr>
        <w:tabs>
          <w:tab w:val="left" w:pos="1145"/>
        </w:tabs>
        <w:spacing w:before="108"/>
        <w:rPr>
          <w:sz w:val="20"/>
        </w:rPr>
      </w:pPr>
      <w:r>
        <w:rPr>
          <w:spacing w:val="-2"/>
          <w:sz w:val="20"/>
        </w:rPr>
        <w:t>chi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tratta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tuoi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dati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personali;</w:t>
      </w:r>
    </w:p>
    <w:p w14:paraId="78D7129E" w14:textId="77777777" w:rsidR="00466BCD" w:rsidRDefault="00D155F1">
      <w:pPr>
        <w:pStyle w:val="Paragrafoelenco"/>
        <w:numPr>
          <w:ilvl w:val="0"/>
          <w:numId w:val="2"/>
        </w:numPr>
        <w:tabs>
          <w:tab w:val="left" w:pos="1145"/>
        </w:tabs>
        <w:spacing w:before="106"/>
        <w:rPr>
          <w:sz w:val="20"/>
        </w:rPr>
      </w:pPr>
      <w:r>
        <w:rPr>
          <w:spacing w:val="-2"/>
          <w:sz w:val="20"/>
        </w:rPr>
        <w:t>come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trattiamo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tuoi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dati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personali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per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quanto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tempo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li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conserviamo;</w:t>
      </w:r>
    </w:p>
    <w:p w14:paraId="6DF226BD" w14:textId="77777777" w:rsidR="00466BCD" w:rsidRDefault="00D155F1">
      <w:pPr>
        <w:pStyle w:val="Paragrafoelenco"/>
        <w:numPr>
          <w:ilvl w:val="0"/>
          <w:numId w:val="2"/>
        </w:numPr>
        <w:tabs>
          <w:tab w:val="left" w:pos="1145"/>
        </w:tabs>
        <w:spacing w:before="108"/>
        <w:rPr>
          <w:sz w:val="20"/>
        </w:rPr>
      </w:pPr>
      <w:r>
        <w:rPr>
          <w:spacing w:val="-4"/>
          <w:sz w:val="20"/>
        </w:rPr>
        <w:t>come</w:t>
      </w:r>
      <w:r>
        <w:rPr>
          <w:sz w:val="20"/>
        </w:rPr>
        <w:t xml:space="preserve"> </w:t>
      </w:r>
      <w:r>
        <w:rPr>
          <w:spacing w:val="-4"/>
          <w:sz w:val="20"/>
        </w:rPr>
        <w:t>puoi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esercitare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tuoi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diritti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relativamente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dati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personali</w:t>
      </w:r>
    </w:p>
    <w:p w14:paraId="7DC51DDD" w14:textId="77777777" w:rsidR="00466BCD" w:rsidRDefault="00466BCD">
      <w:pPr>
        <w:pStyle w:val="Corpotesto"/>
      </w:pPr>
    </w:p>
    <w:p w14:paraId="0E179535" w14:textId="77777777" w:rsidR="00466BCD" w:rsidRDefault="00466BCD">
      <w:pPr>
        <w:pStyle w:val="Corpotesto"/>
      </w:pPr>
    </w:p>
    <w:p w14:paraId="39C3D7B7" w14:textId="77777777" w:rsidR="00466BCD" w:rsidRDefault="00466BCD">
      <w:pPr>
        <w:pStyle w:val="Corpotesto"/>
        <w:spacing w:before="175"/>
      </w:pPr>
    </w:p>
    <w:p w14:paraId="29374992" w14:textId="77777777" w:rsidR="00466BCD" w:rsidRDefault="00D155F1">
      <w:pPr>
        <w:pStyle w:val="Corpotesto"/>
        <w:spacing w:line="352" w:lineRule="auto"/>
        <w:ind w:left="1133" w:right="299" w:firstLine="633"/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711D749F" wp14:editId="120FE456">
            <wp:simplePos x="0" y="0"/>
            <wp:positionH relativeFrom="page">
              <wp:posOffset>1169669</wp:posOffset>
            </wp:positionH>
            <wp:positionV relativeFrom="paragraph">
              <wp:posOffset>-253396</wp:posOffset>
            </wp:positionV>
            <wp:extent cx="361950" cy="36195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</w:rPr>
        <w:t>Titolare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del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trattamento</w:t>
      </w:r>
      <w:r>
        <w:rPr>
          <w:b/>
          <w:spacing w:val="-11"/>
        </w:rPr>
        <w:t xml:space="preserve"> </w:t>
      </w:r>
      <w:r>
        <w:rPr>
          <w:spacing w:val="-2"/>
        </w:rPr>
        <w:t>è</w:t>
      </w:r>
      <w:r>
        <w:rPr>
          <w:spacing w:val="-10"/>
        </w:rPr>
        <w:t xml:space="preserve"> </w:t>
      </w:r>
      <w:r>
        <w:rPr>
          <w:spacing w:val="-2"/>
        </w:rPr>
        <w:t>la</w:t>
      </w:r>
      <w:r>
        <w:rPr>
          <w:spacing w:val="-11"/>
        </w:rPr>
        <w:t xml:space="preserve"> </w:t>
      </w:r>
      <w:r>
        <w:rPr>
          <w:spacing w:val="-2"/>
        </w:rPr>
        <w:t>Regione</w:t>
      </w:r>
      <w:r>
        <w:rPr>
          <w:spacing w:val="-10"/>
        </w:rPr>
        <w:t xml:space="preserve"> </w:t>
      </w:r>
      <w:r>
        <w:rPr>
          <w:spacing w:val="-2"/>
        </w:rPr>
        <w:t>Autonoma</w:t>
      </w:r>
      <w:r>
        <w:rPr>
          <w:spacing w:val="-11"/>
        </w:rPr>
        <w:t xml:space="preserve"> </w:t>
      </w:r>
      <w:r>
        <w:rPr>
          <w:spacing w:val="-2"/>
        </w:rPr>
        <w:t>della</w:t>
      </w:r>
      <w:r>
        <w:rPr>
          <w:spacing w:val="-10"/>
        </w:rPr>
        <w:t xml:space="preserve"> </w:t>
      </w:r>
      <w:r>
        <w:rPr>
          <w:spacing w:val="-2"/>
        </w:rPr>
        <w:t>Sardegna,</w:t>
      </w:r>
      <w:r>
        <w:rPr>
          <w:spacing w:val="-11"/>
        </w:rPr>
        <w:t xml:space="preserve"> </w:t>
      </w:r>
      <w:r>
        <w:rPr>
          <w:spacing w:val="-2"/>
        </w:rPr>
        <w:t>nella</w:t>
      </w:r>
      <w:r>
        <w:rPr>
          <w:spacing w:val="-10"/>
        </w:rPr>
        <w:t xml:space="preserve"> </w:t>
      </w:r>
      <w:r>
        <w:rPr>
          <w:spacing w:val="-2"/>
        </w:rPr>
        <w:t>persona</w:t>
      </w:r>
      <w:r>
        <w:rPr>
          <w:spacing w:val="-11"/>
        </w:rPr>
        <w:t xml:space="preserve"> </w:t>
      </w:r>
      <w:r>
        <w:rPr>
          <w:spacing w:val="-2"/>
        </w:rPr>
        <w:t>del</w:t>
      </w:r>
      <w:r>
        <w:rPr>
          <w:spacing w:val="-10"/>
        </w:rPr>
        <w:t xml:space="preserve"> </w:t>
      </w:r>
      <w:r>
        <w:rPr>
          <w:spacing w:val="-2"/>
        </w:rPr>
        <w:t>suo</w:t>
      </w:r>
      <w:r>
        <w:rPr>
          <w:spacing w:val="-11"/>
        </w:rPr>
        <w:t xml:space="preserve"> </w:t>
      </w:r>
      <w:r>
        <w:rPr>
          <w:spacing w:val="-2"/>
        </w:rPr>
        <w:t>Rappresentante Legale,</w:t>
      </w:r>
      <w:r>
        <w:rPr>
          <w:spacing w:val="-9"/>
        </w:rPr>
        <w:t xml:space="preserve"> </w:t>
      </w:r>
      <w:r>
        <w:rPr>
          <w:spacing w:val="-2"/>
        </w:rPr>
        <w:t>il</w:t>
      </w:r>
      <w:r>
        <w:rPr>
          <w:spacing w:val="-8"/>
        </w:rPr>
        <w:t xml:space="preserve"> </w:t>
      </w:r>
      <w:r>
        <w:rPr>
          <w:spacing w:val="-2"/>
        </w:rPr>
        <w:t>Presidente</w:t>
      </w:r>
      <w:r>
        <w:rPr>
          <w:spacing w:val="-8"/>
        </w:rPr>
        <w:t xml:space="preserve"> </w:t>
      </w:r>
      <w:r>
        <w:rPr>
          <w:spacing w:val="-2"/>
        </w:rPr>
        <w:t>della</w:t>
      </w:r>
      <w:r>
        <w:rPr>
          <w:spacing w:val="-8"/>
        </w:rPr>
        <w:t xml:space="preserve"> </w:t>
      </w:r>
      <w:r>
        <w:rPr>
          <w:spacing w:val="-2"/>
        </w:rPr>
        <w:t>Regione</w:t>
      </w:r>
      <w:r>
        <w:rPr>
          <w:spacing w:val="-7"/>
        </w:rPr>
        <w:t xml:space="preserve"> </w:t>
      </w:r>
      <w:r>
        <w:rPr>
          <w:spacing w:val="-2"/>
        </w:rPr>
        <w:t>Sardegna</w:t>
      </w:r>
      <w:r>
        <w:rPr>
          <w:spacing w:val="-8"/>
        </w:rPr>
        <w:t xml:space="preserve"> </w:t>
      </w:r>
      <w:r>
        <w:rPr>
          <w:spacing w:val="-2"/>
        </w:rPr>
        <w:t>pro</w:t>
      </w:r>
      <w:r>
        <w:rPr>
          <w:spacing w:val="-9"/>
        </w:rPr>
        <w:t xml:space="preserve"> </w:t>
      </w:r>
      <w:r>
        <w:rPr>
          <w:spacing w:val="-2"/>
        </w:rPr>
        <w:t>tempore -</w:t>
      </w:r>
      <w:r>
        <w:rPr>
          <w:spacing w:val="-8"/>
        </w:rPr>
        <w:t xml:space="preserve"> </w:t>
      </w:r>
      <w:hyperlink r:id="rId9">
        <w:r>
          <w:rPr>
            <w:color w:val="0000FF"/>
            <w:spacing w:val="-2"/>
            <w:u w:val="single" w:color="0000FF"/>
          </w:rPr>
          <w:t>presidenza@pec.regione.sardegna.it</w:t>
        </w:r>
      </w:hyperlink>
    </w:p>
    <w:p w14:paraId="490E2175" w14:textId="77777777" w:rsidR="00466BCD" w:rsidRDefault="00D155F1">
      <w:pPr>
        <w:pStyle w:val="Corpotesto"/>
        <w:spacing w:before="118" w:line="352" w:lineRule="auto"/>
        <w:ind w:left="425" w:right="415"/>
      </w:pPr>
      <w:r>
        <w:rPr>
          <w:spacing w:val="-4"/>
        </w:rPr>
        <w:t xml:space="preserve">Con deliberazione della Giunta Regionale n. 51/3 del 16.10.2018 il Presidente della Regione ha delegato i compiti e le </w:t>
      </w:r>
      <w:r>
        <w:t>funzioni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Titolare</w:t>
      </w:r>
      <w:r>
        <w:rPr>
          <w:spacing w:val="-9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11"/>
        </w:rPr>
        <w:t xml:space="preserve"> </w:t>
      </w:r>
      <w:r>
        <w:t>ai</w:t>
      </w:r>
      <w:r>
        <w:rPr>
          <w:spacing w:val="-11"/>
        </w:rPr>
        <w:t xml:space="preserve"> </w:t>
      </w:r>
      <w:r>
        <w:t>Direttori</w:t>
      </w:r>
      <w:r>
        <w:rPr>
          <w:spacing w:val="-11"/>
        </w:rPr>
        <w:t xml:space="preserve"> </w:t>
      </w:r>
      <w:r>
        <w:t>generali</w:t>
      </w:r>
      <w:r>
        <w:rPr>
          <w:spacing w:val="-11"/>
        </w:rPr>
        <w:t xml:space="preserve"> </w:t>
      </w:r>
      <w:r>
        <w:t>competenti</w:t>
      </w:r>
      <w:r>
        <w:rPr>
          <w:spacing w:val="-8"/>
        </w:rPr>
        <w:t xml:space="preserve"> </w:t>
      </w:r>
      <w:r>
        <w:t>per</w:t>
      </w:r>
      <w:r>
        <w:rPr>
          <w:spacing w:val="-10"/>
        </w:rPr>
        <w:t xml:space="preserve"> </w:t>
      </w:r>
      <w:r>
        <w:t>materia.</w:t>
      </w:r>
    </w:p>
    <w:p w14:paraId="3E2660EB" w14:textId="77777777" w:rsidR="00466BCD" w:rsidRDefault="00D155F1">
      <w:pPr>
        <w:pStyle w:val="Corpotesto"/>
        <w:spacing w:before="121" w:line="350" w:lineRule="auto"/>
        <w:ind w:left="425"/>
      </w:pPr>
      <w:r>
        <w:t>Il</w:t>
      </w:r>
      <w:r>
        <w:rPr>
          <w:spacing w:val="-13"/>
        </w:rPr>
        <w:t xml:space="preserve"> </w:t>
      </w:r>
      <w:r>
        <w:t>direttore</w:t>
      </w:r>
      <w:r>
        <w:rPr>
          <w:spacing w:val="-12"/>
        </w:rPr>
        <w:t xml:space="preserve"> </w:t>
      </w:r>
      <w:r>
        <w:rPr>
          <w:w w:val="150"/>
        </w:rPr>
        <w:t>/</w:t>
      </w:r>
      <w:r>
        <w:rPr>
          <w:spacing w:val="-24"/>
          <w:w w:val="150"/>
        </w:rPr>
        <w:t xml:space="preserve"> </w:t>
      </w:r>
      <w:r>
        <w:t>dirigente</w:t>
      </w:r>
      <w:r>
        <w:rPr>
          <w:spacing w:val="-13"/>
        </w:rPr>
        <w:t xml:space="preserve"> </w:t>
      </w:r>
      <w:r>
        <w:t>competente</w:t>
      </w:r>
      <w:r>
        <w:rPr>
          <w:spacing w:val="-12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questo</w:t>
      </w:r>
      <w:r>
        <w:rPr>
          <w:spacing w:val="-12"/>
        </w:rPr>
        <w:t xml:space="preserve"> </w:t>
      </w:r>
      <w:r>
        <w:t>trattamento</w:t>
      </w:r>
      <w:r>
        <w:rPr>
          <w:spacing w:val="-13"/>
        </w:rPr>
        <w:t xml:space="preserve"> </w:t>
      </w:r>
      <w:r>
        <w:t>è</w:t>
      </w:r>
      <w:r>
        <w:rPr>
          <w:spacing w:val="-12"/>
        </w:rPr>
        <w:t xml:space="preserve"> </w:t>
      </w:r>
      <w:r>
        <w:t>Antonella</w:t>
      </w:r>
      <w:r>
        <w:rPr>
          <w:spacing w:val="-12"/>
        </w:rPr>
        <w:t xml:space="preserve"> </w:t>
      </w:r>
      <w:r>
        <w:t>Giglio</w:t>
      </w:r>
      <w:r>
        <w:rPr>
          <w:spacing w:val="-6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Direzione</w:t>
      </w:r>
      <w:r>
        <w:rPr>
          <w:spacing w:val="-11"/>
        </w:rPr>
        <w:t xml:space="preserve"> </w:t>
      </w:r>
      <w:r>
        <w:t>generale</w:t>
      </w:r>
      <w:r>
        <w:rPr>
          <w:spacing w:val="-11"/>
        </w:rPr>
        <w:t xml:space="preserve"> </w:t>
      </w:r>
      <w:r>
        <w:t>dei</w:t>
      </w:r>
      <w:r>
        <w:rPr>
          <w:spacing w:val="-12"/>
        </w:rPr>
        <w:t xml:space="preserve"> </w:t>
      </w:r>
      <w:r>
        <w:t>beni</w:t>
      </w:r>
      <w:r>
        <w:rPr>
          <w:spacing w:val="-12"/>
        </w:rPr>
        <w:t xml:space="preserve"> </w:t>
      </w:r>
      <w:r>
        <w:t xml:space="preserve">culturali, </w:t>
      </w:r>
      <w:r>
        <w:rPr>
          <w:spacing w:val="-2"/>
        </w:rPr>
        <w:t>informazione,</w:t>
      </w:r>
      <w:r>
        <w:rPr>
          <w:spacing w:val="-11"/>
        </w:rPr>
        <w:t xml:space="preserve"> </w:t>
      </w:r>
      <w:r>
        <w:rPr>
          <w:spacing w:val="-2"/>
        </w:rPr>
        <w:t>spettacolo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sport</w:t>
      </w:r>
      <w:r>
        <w:rPr>
          <w:spacing w:val="-10"/>
        </w:rPr>
        <w:t xml:space="preserve"> </w:t>
      </w:r>
      <w:r>
        <w:rPr>
          <w:spacing w:val="-2"/>
        </w:rPr>
        <w:t>-</w:t>
      </w:r>
      <w:r>
        <w:rPr>
          <w:spacing w:val="-10"/>
        </w:rPr>
        <w:t xml:space="preserve"> </w:t>
      </w:r>
      <w:r>
        <w:rPr>
          <w:spacing w:val="-2"/>
        </w:rPr>
        <w:t>Assessorato</w:t>
      </w:r>
      <w:r>
        <w:rPr>
          <w:spacing w:val="-10"/>
        </w:rPr>
        <w:t xml:space="preserve"> </w:t>
      </w:r>
      <w:r>
        <w:rPr>
          <w:spacing w:val="-2"/>
        </w:rPr>
        <w:t>della</w:t>
      </w:r>
      <w:r>
        <w:rPr>
          <w:spacing w:val="-11"/>
        </w:rPr>
        <w:t xml:space="preserve"> </w:t>
      </w:r>
      <w:r>
        <w:rPr>
          <w:spacing w:val="-2"/>
        </w:rPr>
        <w:t>pubblica</w:t>
      </w:r>
      <w:r>
        <w:rPr>
          <w:spacing w:val="-10"/>
        </w:rPr>
        <w:t xml:space="preserve"> </w:t>
      </w:r>
      <w:r>
        <w:rPr>
          <w:spacing w:val="-2"/>
        </w:rPr>
        <w:t>istruzione,</w:t>
      </w:r>
      <w:r>
        <w:rPr>
          <w:spacing w:val="-11"/>
        </w:rPr>
        <w:t xml:space="preserve"> </w:t>
      </w:r>
      <w:r>
        <w:rPr>
          <w:spacing w:val="-2"/>
        </w:rPr>
        <w:t>beni</w:t>
      </w:r>
      <w:r>
        <w:rPr>
          <w:spacing w:val="-10"/>
        </w:rPr>
        <w:t xml:space="preserve"> </w:t>
      </w:r>
      <w:r>
        <w:rPr>
          <w:spacing w:val="-2"/>
        </w:rPr>
        <w:t>culturali,</w:t>
      </w:r>
      <w:r>
        <w:rPr>
          <w:spacing w:val="-11"/>
        </w:rPr>
        <w:t xml:space="preserve"> </w:t>
      </w:r>
      <w:r>
        <w:rPr>
          <w:spacing w:val="-2"/>
        </w:rPr>
        <w:t>informazione,</w:t>
      </w:r>
      <w:r>
        <w:rPr>
          <w:spacing w:val="-10"/>
        </w:rPr>
        <w:t xml:space="preserve"> </w:t>
      </w:r>
      <w:r>
        <w:rPr>
          <w:spacing w:val="-2"/>
        </w:rPr>
        <w:t>spettacolo</w:t>
      </w:r>
      <w:r>
        <w:rPr>
          <w:spacing w:val="-11"/>
        </w:rPr>
        <w:t xml:space="preserve"> </w:t>
      </w:r>
      <w:r>
        <w:rPr>
          <w:spacing w:val="-2"/>
        </w:rPr>
        <w:t>e</w:t>
      </w:r>
      <w:r>
        <w:rPr>
          <w:spacing w:val="-9"/>
        </w:rPr>
        <w:t xml:space="preserve"> </w:t>
      </w:r>
      <w:r>
        <w:rPr>
          <w:spacing w:val="-2"/>
        </w:rPr>
        <w:t>sport.</w:t>
      </w:r>
    </w:p>
    <w:p w14:paraId="6160E1EC" w14:textId="77777777" w:rsidR="00466BCD" w:rsidRDefault="00466BCD">
      <w:pPr>
        <w:pStyle w:val="Corpotesto"/>
      </w:pPr>
    </w:p>
    <w:p w14:paraId="5CC810AC" w14:textId="77777777" w:rsidR="00466BCD" w:rsidRDefault="00466BCD">
      <w:pPr>
        <w:pStyle w:val="Corpotesto"/>
        <w:spacing w:before="21"/>
      </w:pPr>
    </w:p>
    <w:p w14:paraId="02346C95" w14:textId="77777777" w:rsidR="00466BCD" w:rsidRDefault="00D155F1">
      <w:pPr>
        <w:pStyle w:val="Titolo1"/>
        <w:ind w:left="1198"/>
      </w:pPr>
      <w:r>
        <w:rPr>
          <w:b w:val="0"/>
          <w:noProof/>
          <w:position w:val="1"/>
        </w:rPr>
        <w:drawing>
          <wp:inline distT="0" distB="0" distL="0" distR="0" wp14:anchorId="06B7725D" wp14:editId="46AB1953">
            <wp:extent cx="366009" cy="365560"/>
            <wp:effectExtent l="0" t="0" r="0" b="0"/>
            <wp:docPr id="9" name="Image 9" descr="Immagine che contiene schermata, simbolo, Elementi grafici  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Immagine che contiene schermata, simbolo, Elementi grafici  Il contenuto generato dall'IA potrebbe non essere corretto.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009" cy="36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8"/>
        </w:rPr>
        <w:t xml:space="preserve"> </w:t>
      </w:r>
      <w:r>
        <w:t>PERCHÉ</w:t>
      </w:r>
      <w:r>
        <w:rPr>
          <w:spacing w:val="-1"/>
        </w:rPr>
        <w:t xml:space="preserve"> </w:t>
      </w:r>
      <w:r>
        <w:t>LA REGIONE</w:t>
      </w:r>
      <w:r>
        <w:rPr>
          <w:spacing w:val="-1"/>
        </w:rPr>
        <w:t xml:space="preserve"> </w:t>
      </w:r>
      <w:r>
        <w:t>SARDEGNA TRATTA</w:t>
      </w:r>
      <w:r>
        <w:rPr>
          <w:spacing w:val="-1"/>
        </w:rPr>
        <w:t xml:space="preserve"> </w:t>
      </w:r>
      <w:r>
        <w:t>TUOI</w:t>
      </w:r>
      <w:r>
        <w:rPr>
          <w:spacing w:val="-1"/>
        </w:rPr>
        <w:t xml:space="preserve"> </w:t>
      </w:r>
      <w:r>
        <w:t>DATI</w:t>
      </w:r>
    </w:p>
    <w:p w14:paraId="3036384B" w14:textId="77777777" w:rsidR="00466BCD" w:rsidRDefault="00D155F1">
      <w:pPr>
        <w:pStyle w:val="Corpotesto"/>
        <w:spacing w:before="116"/>
        <w:ind w:left="425"/>
        <w:rPr>
          <w:b/>
        </w:rPr>
      </w:pPr>
      <w:r>
        <w:rPr>
          <w:spacing w:val="-2"/>
        </w:rPr>
        <w:t>I</w:t>
      </w:r>
      <w:r>
        <w:rPr>
          <w:spacing w:val="-8"/>
        </w:rPr>
        <w:t xml:space="preserve"> </w:t>
      </w:r>
      <w:r>
        <w:rPr>
          <w:spacing w:val="-2"/>
        </w:rPr>
        <w:t>tuoi</w:t>
      </w:r>
      <w:r>
        <w:rPr>
          <w:spacing w:val="-7"/>
        </w:rPr>
        <w:t xml:space="preserve"> </w:t>
      </w:r>
      <w:r>
        <w:rPr>
          <w:spacing w:val="-2"/>
        </w:rPr>
        <w:t>dati</w:t>
      </w:r>
      <w:r>
        <w:rPr>
          <w:spacing w:val="-7"/>
        </w:rPr>
        <w:t xml:space="preserve"> </w:t>
      </w:r>
      <w:r>
        <w:rPr>
          <w:spacing w:val="-2"/>
        </w:rPr>
        <w:t>personali</w:t>
      </w:r>
      <w:r>
        <w:rPr>
          <w:spacing w:val="-8"/>
        </w:rPr>
        <w:t xml:space="preserve"> </w:t>
      </w:r>
      <w:r>
        <w:rPr>
          <w:spacing w:val="-2"/>
        </w:rPr>
        <w:t>sono</w:t>
      </w:r>
      <w:r>
        <w:rPr>
          <w:spacing w:val="-7"/>
        </w:rPr>
        <w:t xml:space="preserve"> </w:t>
      </w:r>
      <w:r>
        <w:rPr>
          <w:spacing w:val="-2"/>
        </w:rPr>
        <w:t>trattati</w:t>
      </w:r>
      <w:r>
        <w:rPr>
          <w:spacing w:val="-8"/>
        </w:rPr>
        <w:t xml:space="preserve"> </w:t>
      </w:r>
      <w:r>
        <w:rPr>
          <w:spacing w:val="-2"/>
        </w:rPr>
        <w:t>per</w:t>
      </w:r>
      <w:r>
        <w:rPr>
          <w:spacing w:val="-6"/>
        </w:rPr>
        <w:t xml:space="preserve"> </w:t>
      </w:r>
      <w:r>
        <w:rPr>
          <w:spacing w:val="-2"/>
        </w:rPr>
        <w:t>le</w:t>
      </w:r>
      <w:r>
        <w:rPr>
          <w:spacing w:val="-6"/>
        </w:rPr>
        <w:t xml:space="preserve"> </w:t>
      </w:r>
      <w:r>
        <w:rPr>
          <w:spacing w:val="-2"/>
        </w:rPr>
        <w:t>seguenti</w:t>
      </w:r>
      <w:r>
        <w:rPr>
          <w:spacing w:val="-3"/>
        </w:rPr>
        <w:t xml:space="preserve"> </w:t>
      </w:r>
      <w:r>
        <w:rPr>
          <w:b/>
          <w:spacing w:val="-2"/>
        </w:rPr>
        <w:t>finalità</w:t>
      </w:r>
    </w:p>
    <w:p w14:paraId="2B1A5683" w14:textId="77777777" w:rsidR="00466BCD" w:rsidRDefault="00466BCD">
      <w:pPr>
        <w:pStyle w:val="Corpotesto"/>
        <w:spacing w:before="7"/>
        <w:rPr>
          <w:b/>
        </w:rPr>
      </w:pPr>
    </w:p>
    <w:p w14:paraId="2C75B216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line="235" w:lineRule="auto"/>
        <w:ind w:right="16"/>
        <w:rPr>
          <w:sz w:val="20"/>
        </w:rPr>
      </w:pPr>
      <w:r>
        <w:rPr>
          <w:spacing w:val="-4"/>
          <w:sz w:val="20"/>
        </w:rPr>
        <w:t>Riconoscimento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regionale dei musei e iscrizione nell'Albo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 xml:space="preserve">regionale degli istituti e luoghi della cultura e nel Sistema </w:t>
      </w:r>
      <w:r>
        <w:rPr>
          <w:sz w:val="20"/>
        </w:rPr>
        <w:t>Museale Nazionale</w:t>
      </w:r>
    </w:p>
    <w:p w14:paraId="3A3DCF4F" w14:textId="77777777" w:rsidR="00466BCD" w:rsidRDefault="00466BCD">
      <w:pPr>
        <w:pStyle w:val="Corpotesto"/>
      </w:pPr>
    </w:p>
    <w:p w14:paraId="7046D0F4" w14:textId="77777777" w:rsidR="00466BCD" w:rsidRDefault="00466BCD">
      <w:pPr>
        <w:pStyle w:val="Corpotesto"/>
        <w:spacing w:before="123"/>
      </w:pPr>
    </w:p>
    <w:p w14:paraId="67CB16E0" w14:textId="77777777" w:rsidR="00466BCD" w:rsidRDefault="00D155F1">
      <w:pPr>
        <w:pStyle w:val="Titolo2"/>
        <w:ind w:left="1133"/>
        <w:rPr>
          <w:u w:val="none"/>
        </w:rPr>
      </w:pPr>
      <w:r>
        <w:t>Base</w:t>
      </w:r>
      <w:r>
        <w:rPr>
          <w:spacing w:val="-6"/>
        </w:rPr>
        <w:t xml:space="preserve"> </w:t>
      </w:r>
      <w:r>
        <w:t>giuridica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7539817D" w14:textId="77777777" w:rsidR="00466BCD" w:rsidRDefault="00D155F1">
      <w:pPr>
        <w:pStyle w:val="Corpotesto"/>
        <w:spacing w:before="226"/>
        <w:ind w:left="425"/>
      </w:pPr>
      <w:r>
        <w:rPr>
          <w:spacing w:val="-4"/>
        </w:rPr>
        <w:t>Trattiamo</w:t>
      </w:r>
      <w:r>
        <w:rPr>
          <w:spacing w:val="-1"/>
        </w:rPr>
        <w:t xml:space="preserve"> </w:t>
      </w:r>
      <w:r>
        <w:rPr>
          <w:spacing w:val="-4"/>
        </w:rPr>
        <w:t>i</w:t>
      </w:r>
      <w:r>
        <w:rPr>
          <w:spacing w:val="-1"/>
        </w:rPr>
        <w:t xml:space="preserve"> </w:t>
      </w:r>
      <w:r>
        <w:rPr>
          <w:spacing w:val="-4"/>
        </w:rPr>
        <w:t>tuoi</w:t>
      </w:r>
      <w:r>
        <w:rPr>
          <w:spacing w:val="1"/>
        </w:rPr>
        <w:t xml:space="preserve"> </w:t>
      </w:r>
      <w:r>
        <w:rPr>
          <w:spacing w:val="-4"/>
        </w:rPr>
        <w:t>dati</w:t>
      </w:r>
      <w:r>
        <w:t xml:space="preserve"> </w:t>
      </w:r>
      <w:r>
        <w:rPr>
          <w:spacing w:val="-4"/>
        </w:rPr>
        <w:t>lecitamente</w:t>
      </w:r>
      <w:r>
        <w:rPr>
          <w:spacing w:val="1"/>
        </w:rPr>
        <w:t xml:space="preserve"> </w:t>
      </w:r>
      <w:r>
        <w:rPr>
          <w:spacing w:val="-4"/>
        </w:rPr>
        <w:t>perché</w:t>
      </w:r>
    </w:p>
    <w:p w14:paraId="3A298AC0" w14:textId="77777777" w:rsidR="00466BCD" w:rsidRDefault="00466BCD">
      <w:pPr>
        <w:pStyle w:val="Corpotesto"/>
        <w:spacing w:before="118"/>
      </w:pPr>
    </w:p>
    <w:p w14:paraId="66BCC8C8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line="352" w:lineRule="auto"/>
        <w:ind w:right="15"/>
        <w:rPr>
          <w:sz w:val="20"/>
        </w:rPr>
      </w:pPr>
      <w:r>
        <w:rPr>
          <w:sz w:val="20"/>
        </w:rPr>
        <w:t>perché</w:t>
      </w:r>
      <w:r>
        <w:rPr>
          <w:spacing w:val="19"/>
          <w:sz w:val="20"/>
        </w:rPr>
        <w:t xml:space="preserve"> </w:t>
      </w:r>
      <w:r>
        <w:rPr>
          <w:sz w:val="20"/>
        </w:rPr>
        <w:t>è</w:t>
      </w:r>
      <w:r>
        <w:rPr>
          <w:spacing w:val="19"/>
          <w:sz w:val="20"/>
        </w:rPr>
        <w:t xml:space="preserve"> </w:t>
      </w:r>
      <w:r>
        <w:rPr>
          <w:sz w:val="20"/>
        </w:rPr>
        <w:t>necessario</w:t>
      </w:r>
      <w:r>
        <w:rPr>
          <w:spacing w:val="18"/>
          <w:sz w:val="20"/>
        </w:rPr>
        <w:t xml:space="preserve"> </w:t>
      </w:r>
      <w:r>
        <w:rPr>
          <w:sz w:val="20"/>
        </w:rPr>
        <w:t>per</w:t>
      </w:r>
      <w:r>
        <w:rPr>
          <w:spacing w:val="19"/>
          <w:sz w:val="20"/>
        </w:rPr>
        <w:t xml:space="preserve"> </w:t>
      </w:r>
      <w:r>
        <w:rPr>
          <w:sz w:val="20"/>
        </w:rPr>
        <w:t>adempiere</w:t>
      </w:r>
      <w:r>
        <w:rPr>
          <w:spacing w:val="19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un</w:t>
      </w:r>
      <w:r>
        <w:rPr>
          <w:spacing w:val="18"/>
          <w:sz w:val="20"/>
        </w:rPr>
        <w:t xml:space="preserve"> </w:t>
      </w:r>
      <w:r>
        <w:rPr>
          <w:sz w:val="20"/>
        </w:rPr>
        <w:t>obbligo</w:t>
      </w:r>
      <w:r>
        <w:rPr>
          <w:spacing w:val="17"/>
          <w:sz w:val="20"/>
        </w:rPr>
        <w:t xml:space="preserve"> </w:t>
      </w:r>
      <w:r>
        <w:rPr>
          <w:sz w:val="20"/>
        </w:rPr>
        <w:t>legale</w:t>
      </w:r>
      <w:r>
        <w:rPr>
          <w:spacing w:val="20"/>
          <w:sz w:val="20"/>
        </w:rPr>
        <w:t xml:space="preserve"> </w:t>
      </w:r>
      <w:r>
        <w:rPr>
          <w:sz w:val="20"/>
        </w:rPr>
        <w:t>al</w:t>
      </w:r>
      <w:r>
        <w:rPr>
          <w:spacing w:val="19"/>
          <w:sz w:val="20"/>
        </w:rPr>
        <w:t xml:space="preserve"> </w:t>
      </w:r>
      <w:r>
        <w:rPr>
          <w:sz w:val="20"/>
        </w:rPr>
        <w:t>quale</w:t>
      </w:r>
      <w:r>
        <w:rPr>
          <w:spacing w:val="19"/>
          <w:sz w:val="20"/>
        </w:rPr>
        <w:t xml:space="preserve"> </w:t>
      </w:r>
      <w:r>
        <w:rPr>
          <w:sz w:val="20"/>
        </w:rPr>
        <w:t>è</w:t>
      </w:r>
      <w:r>
        <w:rPr>
          <w:spacing w:val="17"/>
          <w:sz w:val="20"/>
        </w:rPr>
        <w:t xml:space="preserve"> </w:t>
      </w:r>
      <w:r>
        <w:rPr>
          <w:sz w:val="20"/>
        </w:rPr>
        <w:t>soggetto</w:t>
      </w:r>
      <w:r>
        <w:rPr>
          <w:spacing w:val="18"/>
          <w:sz w:val="20"/>
        </w:rPr>
        <w:t xml:space="preserve"> </w:t>
      </w:r>
      <w:r>
        <w:rPr>
          <w:sz w:val="20"/>
        </w:rPr>
        <w:t>il</w:t>
      </w:r>
      <w:r>
        <w:rPr>
          <w:spacing w:val="19"/>
          <w:sz w:val="20"/>
        </w:rPr>
        <w:t xml:space="preserve"> </w:t>
      </w:r>
      <w:r>
        <w:rPr>
          <w:sz w:val="20"/>
        </w:rPr>
        <w:t>Titolare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17"/>
          <w:sz w:val="20"/>
        </w:rPr>
        <w:t xml:space="preserve"> </w:t>
      </w:r>
      <w:r>
        <w:rPr>
          <w:sz w:val="20"/>
        </w:rPr>
        <w:t>trattamento</w:t>
      </w:r>
      <w:r>
        <w:rPr>
          <w:spacing w:val="17"/>
          <w:sz w:val="20"/>
        </w:rPr>
        <w:t xml:space="preserve"> </w:t>
      </w:r>
      <w:r>
        <w:rPr>
          <w:sz w:val="20"/>
        </w:rPr>
        <w:t>(art.</w:t>
      </w:r>
      <w:r>
        <w:rPr>
          <w:spacing w:val="18"/>
          <w:sz w:val="20"/>
        </w:rPr>
        <w:t xml:space="preserve"> </w:t>
      </w:r>
      <w:r>
        <w:rPr>
          <w:sz w:val="20"/>
        </w:rPr>
        <w:t>6, paragrafo</w:t>
      </w:r>
      <w:r>
        <w:rPr>
          <w:spacing w:val="-3"/>
          <w:sz w:val="20"/>
        </w:rPr>
        <w:t xml:space="preserve"> </w:t>
      </w:r>
      <w:r>
        <w:rPr>
          <w:sz w:val="20"/>
        </w:rPr>
        <w:t>1,</w:t>
      </w:r>
      <w:r>
        <w:rPr>
          <w:spacing w:val="-2"/>
          <w:sz w:val="20"/>
        </w:rPr>
        <w:t xml:space="preserve"> </w:t>
      </w:r>
      <w:r>
        <w:rPr>
          <w:sz w:val="20"/>
        </w:rPr>
        <w:t>lett.</w:t>
      </w:r>
      <w:r>
        <w:rPr>
          <w:spacing w:val="-3"/>
          <w:sz w:val="20"/>
        </w:rPr>
        <w:t xml:space="preserve"> </w:t>
      </w:r>
      <w:r>
        <w:rPr>
          <w:sz w:val="20"/>
        </w:rPr>
        <w:t>c)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Regolamento);</w:t>
      </w:r>
    </w:p>
    <w:p w14:paraId="736F831C" w14:textId="77777777" w:rsidR="00466BCD" w:rsidRDefault="00D155F1">
      <w:pPr>
        <w:pStyle w:val="Corpotesto"/>
        <w:spacing w:before="118"/>
        <w:ind w:left="425"/>
      </w:pPr>
      <w:r>
        <w:rPr>
          <w:spacing w:val="-4"/>
        </w:rPr>
        <w:t>Le</w:t>
      </w:r>
      <w:r>
        <w:rPr>
          <w:spacing w:val="-3"/>
        </w:rPr>
        <w:t xml:space="preserve"> </w:t>
      </w:r>
      <w:r>
        <w:rPr>
          <w:spacing w:val="-4"/>
        </w:rPr>
        <w:t>basi giuridiche</w:t>
      </w:r>
      <w:r>
        <w:rPr>
          <w:spacing w:val="-2"/>
        </w:rPr>
        <w:t xml:space="preserve"> </w:t>
      </w:r>
      <w:r>
        <w:rPr>
          <w:spacing w:val="-4"/>
        </w:rPr>
        <w:t>e</w:t>
      </w:r>
      <w:r>
        <w:rPr>
          <w:spacing w:val="-2"/>
        </w:rPr>
        <w:t xml:space="preserve"> </w:t>
      </w:r>
      <w:r>
        <w:rPr>
          <w:spacing w:val="-4"/>
        </w:rPr>
        <w:t>normative</w:t>
      </w:r>
      <w:r>
        <w:rPr>
          <w:spacing w:val="-3"/>
        </w:rPr>
        <w:t xml:space="preserve"> </w:t>
      </w:r>
      <w:r>
        <w:rPr>
          <w:spacing w:val="-4"/>
        </w:rPr>
        <w:t>alla</w:t>
      </w:r>
      <w:r>
        <w:rPr>
          <w:spacing w:val="-3"/>
        </w:rPr>
        <w:t xml:space="preserve"> </w:t>
      </w:r>
      <w:r>
        <w:rPr>
          <w:spacing w:val="-4"/>
        </w:rPr>
        <w:t>base</w:t>
      </w:r>
      <w:r>
        <w:rPr>
          <w:spacing w:val="-2"/>
        </w:rPr>
        <w:t xml:space="preserve"> </w:t>
      </w:r>
      <w:r>
        <w:rPr>
          <w:spacing w:val="-4"/>
        </w:rPr>
        <w:t>del trattamento</w:t>
      </w:r>
      <w:r>
        <w:rPr>
          <w:spacing w:val="-5"/>
        </w:rPr>
        <w:t xml:space="preserve"> </w:t>
      </w:r>
      <w:r>
        <w:rPr>
          <w:spacing w:val="-4"/>
        </w:rPr>
        <w:t>sono le</w:t>
      </w:r>
      <w:r>
        <w:rPr>
          <w:spacing w:val="-2"/>
        </w:rPr>
        <w:t xml:space="preserve"> </w:t>
      </w:r>
      <w:r>
        <w:rPr>
          <w:spacing w:val="-4"/>
        </w:rPr>
        <w:t>seguenti:</w:t>
      </w:r>
    </w:p>
    <w:p w14:paraId="1805BCF0" w14:textId="77777777" w:rsidR="00466BCD" w:rsidRDefault="00466BCD">
      <w:pPr>
        <w:pStyle w:val="Corpotesto"/>
        <w:spacing w:before="4" w:after="1"/>
        <w:rPr>
          <w:sz w:val="11"/>
        </w:rPr>
      </w:pPr>
    </w:p>
    <w:tbl>
      <w:tblPr>
        <w:tblStyle w:val="TableNormal"/>
        <w:tblW w:w="0" w:type="auto"/>
        <w:tblInd w:w="740" w:type="dxa"/>
        <w:tblLayout w:type="fixed"/>
        <w:tblLook w:val="01E0" w:firstRow="1" w:lastRow="1" w:firstColumn="1" w:lastColumn="1" w:noHBand="0" w:noVBand="0"/>
      </w:tblPr>
      <w:tblGrid>
        <w:gridCol w:w="6552"/>
      </w:tblGrid>
      <w:tr w:rsidR="00466BCD" w14:paraId="1505BF46" w14:textId="77777777">
        <w:trPr>
          <w:trHeight w:val="344"/>
        </w:trPr>
        <w:tc>
          <w:tcPr>
            <w:tcW w:w="6552" w:type="dxa"/>
          </w:tcPr>
          <w:p w14:paraId="2F2E0F17" w14:textId="77777777" w:rsidR="00466BCD" w:rsidRDefault="00D155F1">
            <w:pPr>
              <w:pStyle w:val="TableParagraph"/>
              <w:tabs>
                <w:tab w:val="left" w:pos="412"/>
              </w:tabs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L.R.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settembre 2006,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14</w:t>
            </w:r>
          </w:p>
        </w:tc>
      </w:tr>
      <w:tr w:rsidR="00466BCD" w14:paraId="2413FF06" w14:textId="77777777">
        <w:trPr>
          <w:trHeight w:val="344"/>
        </w:trPr>
        <w:tc>
          <w:tcPr>
            <w:tcW w:w="6552" w:type="dxa"/>
          </w:tcPr>
          <w:p w14:paraId="188792B6" w14:textId="77777777" w:rsidR="00466BCD" w:rsidRDefault="00D155F1">
            <w:pPr>
              <w:pStyle w:val="TableParagraph"/>
              <w:tabs>
                <w:tab w:val="left" w:pos="412"/>
              </w:tabs>
              <w:spacing w:before="105" w:line="21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  <w:r>
              <w:rPr>
                <w:sz w:val="20"/>
              </w:rPr>
              <w:tab/>
              <w:t>DGR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33/21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8.8.2013,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DGR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26/4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11.5.2016,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DGR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50/23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20.9.2016</w:t>
            </w:r>
          </w:p>
        </w:tc>
      </w:tr>
    </w:tbl>
    <w:p w14:paraId="2E2B57C8" w14:textId="77777777" w:rsidR="00466BCD" w:rsidRDefault="00466BCD">
      <w:pPr>
        <w:pStyle w:val="TableParagraph"/>
        <w:spacing w:line="219" w:lineRule="exact"/>
        <w:rPr>
          <w:sz w:val="20"/>
        </w:rPr>
        <w:sectPr w:rsidR="00466BCD">
          <w:headerReference w:type="default" r:id="rId11"/>
          <w:pgSz w:w="11920" w:h="16850"/>
          <w:pgMar w:top="2320" w:right="1133" w:bottom="280" w:left="708" w:header="708" w:footer="0" w:gutter="0"/>
          <w:cols w:space="720"/>
        </w:sectPr>
      </w:pPr>
    </w:p>
    <w:p w14:paraId="4FD35BE3" w14:textId="77777777" w:rsidR="00466BCD" w:rsidRDefault="00466BCD">
      <w:pPr>
        <w:pStyle w:val="Corpotesto"/>
      </w:pPr>
    </w:p>
    <w:p w14:paraId="7A78F132" w14:textId="77777777" w:rsidR="00466BCD" w:rsidRDefault="00466BCD">
      <w:pPr>
        <w:pStyle w:val="Corpotesto"/>
      </w:pPr>
    </w:p>
    <w:p w14:paraId="0CCA1449" w14:textId="77777777" w:rsidR="00466BCD" w:rsidRDefault="00466BCD">
      <w:pPr>
        <w:pStyle w:val="Corpotesto"/>
        <w:spacing w:before="175"/>
      </w:pPr>
    </w:p>
    <w:p w14:paraId="3F78F795" w14:textId="77777777" w:rsidR="00466BCD" w:rsidRDefault="00D155F1">
      <w:pPr>
        <w:pStyle w:val="Corpotesto"/>
        <w:tabs>
          <w:tab w:val="left" w:pos="1145"/>
        </w:tabs>
        <w:ind w:left="782"/>
      </w:pPr>
      <w:r>
        <w:rPr>
          <w:spacing w:val="-10"/>
        </w:rPr>
        <w:t>-</w:t>
      </w:r>
      <w:r>
        <w:tab/>
      </w:r>
      <w:r>
        <w:rPr>
          <w:spacing w:val="-4"/>
        </w:rPr>
        <w:t>D.M.</w:t>
      </w:r>
      <w:r>
        <w:rPr>
          <w:spacing w:val="-6"/>
        </w:rPr>
        <w:t xml:space="preserve"> </w:t>
      </w:r>
      <w:r>
        <w:rPr>
          <w:spacing w:val="-2"/>
        </w:rPr>
        <w:t>113/2018</w:t>
      </w:r>
    </w:p>
    <w:p w14:paraId="1EBED869" w14:textId="77777777" w:rsidR="00466BCD" w:rsidRDefault="00466BCD">
      <w:pPr>
        <w:pStyle w:val="Corpotesto"/>
      </w:pPr>
    </w:p>
    <w:p w14:paraId="1A810059" w14:textId="77777777" w:rsidR="00466BCD" w:rsidRDefault="00466BCD">
      <w:pPr>
        <w:pStyle w:val="Corpotesto"/>
      </w:pPr>
    </w:p>
    <w:p w14:paraId="61F725C1" w14:textId="77777777" w:rsidR="00466BCD" w:rsidRDefault="00466BCD">
      <w:pPr>
        <w:pStyle w:val="Corpotesto"/>
      </w:pPr>
    </w:p>
    <w:p w14:paraId="61704BA1" w14:textId="77777777" w:rsidR="00466BCD" w:rsidRDefault="00466BCD">
      <w:pPr>
        <w:pStyle w:val="Corpotesto"/>
        <w:spacing w:before="81"/>
      </w:pPr>
    </w:p>
    <w:p w14:paraId="2C125C9F" w14:textId="77777777" w:rsidR="00466BCD" w:rsidRDefault="00D155F1">
      <w:pPr>
        <w:pStyle w:val="Titolo1"/>
        <w:ind w:left="1478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2CF76031" wp14:editId="293205E1">
            <wp:simplePos x="0" y="0"/>
            <wp:positionH relativeFrom="page">
              <wp:posOffset>1029335</wp:posOffset>
            </wp:positionH>
            <wp:positionV relativeFrom="paragraph">
              <wp:posOffset>-262435</wp:posOffset>
            </wp:positionV>
            <wp:extent cx="295275" cy="370756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70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QUALI</w:t>
      </w:r>
      <w:r>
        <w:rPr>
          <w:spacing w:val="-9"/>
        </w:rPr>
        <w:t xml:space="preserve"> </w:t>
      </w:r>
      <w:r>
        <w:t>DATI</w:t>
      </w:r>
      <w:r>
        <w:rPr>
          <w:spacing w:val="-9"/>
        </w:rPr>
        <w:t xml:space="preserve"> </w:t>
      </w:r>
      <w:r>
        <w:t>TRATTA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REGIONE</w:t>
      </w:r>
      <w:r>
        <w:rPr>
          <w:spacing w:val="-9"/>
        </w:rPr>
        <w:t xml:space="preserve"> </w:t>
      </w:r>
      <w:r>
        <w:rPr>
          <w:spacing w:val="-2"/>
        </w:rPr>
        <w:t>SARDEGNA</w:t>
      </w:r>
    </w:p>
    <w:p w14:paraId="57780046" w14:textId="77777777" w:rsidR="00466BCD" w:rsidRDefault="00D155F1">
      <w:pPr>
        <w:pStyle w:val="Corpotesto"/>
        <w:spacing w:before="113"/>
        <w:ind w:left="425"/>
      </w:pPr>
      <w:r>
        <w:rPr>
          <w:spacing w:val="-4"/>
        </w:rPr>
        <w:t>Nell’esercizio</w:t>
      </w:r>
      <w:r>
        <w:rPr>
          <w:spacing w:val="-9"/>
        </w:rPr>
        <w:t xml:space="preserve"> </w:t>
      </w:r>
      <w:r>
        <w:rPr>
          <w:spacing w:val="-4"/>
        </w:rPr>
        <w:t>delle</w:t>
      </w:r>
      <w:r>
        <w:rPr>
          <w:spacing w:val="-8"/>
        </w:rPr>
        <w:t xml:space="preserve"> </w:t>
      </w:r>
      <w:r>
        <w:rPr>
          <w:spacing w:val="-4"/>
        </w:rPr>
        <w:t>proprie</w:t>
      </w:r>
      <w:r>
        <w:rPr>
          <w:spacing w:val="-9"/>
        </w:rPr>
        <w:t xml:space="preserve"> </w:t>
      </w:r>
      <w:r>
        <w:rPr>
          <w:spacing w:val="-4"/>
        </w:rPr>
        <w:t>funzioni</w:t>
      </w:r>
      <w:r>
        <w:rPr>
          <w:spacing w:val="-8"/>
        </w:rPr>
        <w:t xml:space="preserve"> </w:t>
      </w:r>
      <w:r>
        <w:rPr>
          <w:spacing w:val="-4"/>
        </w:rPr>
        <w:t>e</w:t>
      </w:r>
      <w:r>
        <w:rPr>
          <w:spacing w:val="-9"/>
        </w:rPr>
        <w:t xml:space="preserve"> </w:t>
      </w:r>
      <w:r>
        <w:rPr>
          <w:spacing w:val="-4"/>
        </w:rPr>
        <w:t>nell’ambito</w:t>
      </w:r>
      <w:r>
        <w:rPr>
          <w:spacing w:val="-8"/>
        </w:rPr>
        <w:t xml:space="preserve"> </w:t>
      </w:r>
      <w:r>
        <w:rPr>
          <w:spacing w:val="-4"/>
        </w:rPr>
        <w:t>delle</w:t>
      </w:r>
      <w:r>
        <w:rPr>
          <w:spacing w:val="-9"/>
        </w:rPr>
        <w:t xml:space="preserve"> </w:t>
      </w:r>
      <w:r>
        <w:rPr>
          <w:spacing w:val="-4"/>
        </w:rPr>
        <w:t>finalità</w:t>
      </w:r>
      <w:r>
        <w:rPr>
          <w:spacing w:val="-8"/>
        </w:rPr>
        <w:t xml:space="preserve"> </w:t>
      </w:r>
      <w:r>
        <w:rPr>
          <w:spacing w:val="-4"/>
        </w:rPr>
        <w:t>indicate</w:t>
      </w:r>
      <w:r>
        <w:rPr>
          <w:spacing w:val="-9"/>
        </w:rPr>
        <w:t xml:space="preserve"> </w:t>
      </w:r>
      <w:r>
        <w:rPr>
          <w:spacing w:val="-4"/>
        </w:rPr>
        <w:t>il</w:t>
      </w:r>
      <w:r>
        <w:rPr>
          <w:spacing w:val="-8"/>
        </w:rPr>
        <w:t xml:space="preserve"> </w:t>
      </w:r>
      <w:r>
        <w:rPr>
          <w:spacing w:val="-4"/>
        </w:rPr>
        <w:t>Titolare</w:t>
      </w:r>
      <w:r>
        <w:rPr>
          <w:spacing w:val="-5"/>
        </w:rPr>
        <w:t xml:space="preserve"> </w:t>
      </w:r>
      <w:r>
        <w:rPr>
          <w:spacing w:val="-4"/>
        </w:rPr>
        <w:t>tratta</w:t>
      </w:r>
      <w:r>
        <w:rPr>
          <w:spacing w:val="-8"/>
        </w:rPr>
        <w:t xml:space="preserve"> </w:t>
      </w:r>
      <w:r>
        <w:rPr>
          <w:spacing w:val="-4"/>
        </w:rPr>
        <w:t>i</w:t>
      </w:r>
      <w:r>
        <w:rPr>
          <w:spacing w:val="-9"/>
        </w:rPr>
        <w:t xml:space="preserve"> </w:t>
      </w:r>
      <w:r>
        <w:rPr>
          <w:spacing w:val="-4"/>
        </w:rPr>
        <w:t>seguenti</w:t>
      </w:r>
      <w:r>
        <w:rPr>
          <w:spacing w:val="-8"/>
        </w:rPr>
        <w:t xml:space="preserve"> </w:t>
      </w:r>
      <w:r>
        <w:rPr>
          <w:spacing w:val="-4"/>
        </w:rPr>
        <w:t>dati:</w:t>
      </w:r>
    </w:p>
    <w:p w14:paraId="31AF6655" w14:textId="77777777" w:rsidR="00466BCD" w:rsidRDefault="00466BCD">
      <w:pPr>
        <w:pStyle w:val="Corpotesto"/>
        <w:spacing w:before="6"/>
      </w:pPr>
    </w:p>
    <w:p w14:paraId="30F589BF" w14:textId="77777777" w:rsidR="00466BCD" w:rsidRDefault="00D155F1">
      <w:pPr>
        <w:pStyle w:val="Corpotesto"/>
        <w:spacing w:before="1"/>
        <w:ind w:left="898"/>
      </w:pPr>
      <w:r>
        <w:t>-</w:t>
      </w:r>
      <w:r>
        <w:rPr>
          <w:spacing w:val="-7"/>
        </w:rPr>
        <w:t xml:space="preserve"> </w:t>
      </w:r>
      <w:r>
        <w:t>Dati</w:t>
      </w:r>
      <w:r>
        <w:rPr>
          <w:spacing w:val="-8"/>
        </w:rPr>
        <w:t xml:space="preserve"> </w:t>
      </w:r>
      <w:r>
        <w:rPr>
          <w:spacing w:val="-2"/>
        </w:rPr>
        <w:t>personali</w:t>
      </w:r>
    </w:p>
    <w:p w14:paraId="56B22712" w14:textId="77777777" w:rsidR="00466BCD" w:rsidRDefault="00466BCD">
      <w:pPr>
        <w:pStyle w:val="Corpotesto"/>
      </w:pPr>
    </w:p>
    <w:p w14:paraId="0B91D0B5" w14:textId="77777777" w:rsidR="00466BCD" w:rsidRDefault="00466BCD">
      <w:pPr>
        <w:pStyle w:val="Corpotesto"/>
      </w:pPr>
    </w:p>
    <w:p w14:paraId="74006A32" w14:textId="77777777" w:rsidR="00466BCD" w:rsidRDefault="00466BCD">
      <w:pPr>
        <w:pStyle w:val="Corpotesto"/>
        <w:spacing w:before="114"/>
      </w:pPr>
    </w:p>
    <w:p w14:paraId="4EF6F414" w14:textId="77777777" w:rsidR="00466BCD" w:rsidRDefault="00D155F1">
      <w:pPr>
        <w:pStyle w:val="Corpotesto"/>
        <w:spacing w:line="352" w:lineRule="auto"/>
        <w:ind w:left="425"/>
      </w:pPr>
      <w:r>
        <w:rPr>
          <w:spacing w:val="-2"/>
        </w:rPr>
        <w:t>La</w:t>
      </w:r>
      <w:r>
        <w:rPr>
          <w:spacing w:val="-5"/>
        </w:rPr>
        <w:t xml:space="preserve"> </w:t>
      </w:r>
      <w:r>
        <w:rPr>
          <w:spacing w:val="-2"/>
        </w:rPr>
        <w:t>maggior</w:t>
      </w:r>
      <w:r>
        <w:rPr>
          <w:spacing w:val="-5"/>
        </w:rPr>
        <w:t xml:space="preserve"> </w:t>
      </w:r>
      <w:r>
        <w:rPr>
          <w:spacing w:val="-2"/>
        </w:rPr>
        <w:t>parte</w:t>
      </w:r>
      <w:r>
        <w:rPr>
          <w:spacing w:val="-5"/>
        </w:rPr>
        <w:t xml:space="preserve"> </w:t>
      </w:r>
      <w:r>
        <w:rPr>
          <w:spacing w:val="-2"/>
        </w:rPr>
        <w:t>dei</w:t>
      </w:r>
      <w:r>
        <w:rPr>
          <w:spacing w:val="-5"/>
        </w:rPr>
        <w:t xml:space="preserve"> </w:t>
      </w:r>
      <w:r>
        <w:rPr>
          <w:spacing w:val="-2"/>
        </w:rPr>
        <w:t>dati</w:t>
      </w:r>
      <w:r>
        <w:rPr>
          <w:spacing w:val="-6"/>
        </w:rPr>
        <w:t xml:space="preserve"> </w:t>
      </w:r>
      <w:r>
        <w:rPr>
          <w:spacing w:val="-2"/>
        </w:rPr>
        <w:t>a</w:t>
      </w:r>
      <w:r>
        <w:rPr>
          <w:spacing w:val="-5"/>
        </w:rPr>
        <w:t xml:space="preserve"> </w:t>
      </w:r>
      <w:r>
        <w:rPr>
          <w:spacing w:val="-2"/>
        </w:rPr>
        <w:t>te</w:t>
      </w:r>
      <w:r>
        <w:rPr>
          <w:spacing w:val="-5"/>
        </w:rPr>
        <w:t xml:space="preserve"> </w:t>
      </w:r>
      <w:r>
        <w:rPr>
          <w:spacing w:val="-2"/>
        </w:rPr>
        <w:t>richiesti</w:t>
      </w:r>
      <w:r>
        <w:rPr>
          <w:spacing w:val="-5"/>
        </w:rPr>
        <w:t xml:space="preserve"> </w:t>
      </w:r>
      <w:r>
        <w:rPr>
          <w:spacing w:val="-2"/>
        </w:rPr>
        <w:t>devono</w:t>
      </w:r>
      <w:r>
        <w:rPr>
          <w:spacing w:val="-6"/>
        </w:rPr>
        <w:t xml:space="preserve"> </w:t>
      </w:r>
      <w:r>
        <w:rPr>
          <w:spacing w:val="-2"/>
        </w:rPr>
        <w:t>essere</w:t>
      </w:r>
      <w:r>
        <w:rPr>
          <w:spacing w:val="-4"/>
        </w:rPr>
        <w:t xml:space="preserve"> </w:t>
      </w:r>
      <w:r>
        <w:rPr>
          <w:spacing w:val="-2"/>
        </w:rPr>
        <w:t>forniti</w:t>
      </w:r>
      <w:r>
        <w:rPr>
          <w:spacing w:val="-3"/>
        </w:rPr>
        <w:t xml:space="preserve"> </w:t>
      </w:r>
      <w:r>
        <w:rPr>
          <w:spacing w:val="-2"/>
        </w:rPr>
        <w:t>obbligatoriamente</w:t>
      </w:r>
      <w:r>
        <w:rPr>
          <w:spacing w:val="-5"/>
        </w:rPr>
        <w:t xml:space="preserve"> </w:t>
      </w:r>
      <w:r>
        <w:rPr>
          <w:spacing w:val="-2"/>
        </w:rPr>
        <w:t>in</w:t>
      </w:r>
      <w:r>
        <w:rPr>
          <w:spacing w:val="-5"/>
        </w:rPr>
        <w:t xml:space="preserve"> </w:t>
      </w:r>
      <w:r>
        <w:rPr>
          <w:spacing w:val="-2"/>
        </w:rPr>
        <w:t>quanto</w:t>
      </w:r>
      <w:r>
        <w:rPr>
          <w:spacing w:val="-6"/>
        </w:rPr>
        <w:t xml:space="preserve"> </w:t>
      </w:r>
      <w:r>
        <w:rPr>
          <w:spacing w:val="-2"/>
        </w:rPr>
        <w:t>necessari</w:t>
      </w:r>
      <w:r>
        <w:rPr>
          <w:spacing w:val="-5"/>
        </w:rPr>
        <w:t xml:space="preserve"> </w:t>
      </w:r>
      <w:r>
        <w:rPr>
          <w:spacing w:val="-2"/>
        </w:rPr>
        <w:t>per</w:t>
      </w:r>
      <w:r>
        <w:rPr>
          <w:spacing w:val="-5"/>
        </w:rPr>
        <w:t xml:space="preserve"> </w:t>
      </w:r>
      <w:r>
        <w:rPr>
          <w:spacing w:val="-2"/>
        </w:rPr>
        <w:t>l’erogazione</w:t>
      </w:r>
      <w:r>
        <w:rPr>
          <w:spacing w:val="-4"/>
        </w:rPr>
        <w:t xml:space="preserve"> </w:t>
      </w:r>
      <w:r>
        <w:rPr>
          <w:spacing w:val="-2"/>
        </w:rPr>
        <w:t xml:space="preserve">del </w:t>
      </w:r>
      <w:r>
        <w:rPr>
          <w:spacing w:val="-4"/>
        </w:rPr>
        <w:t>relativo</w:t>
      </w:r>
      <w:r>
        <w:rPr>
          <w:spacing w:val="-6"/>
        </w:rPr>
        <w:t xml:space="preserve"> </w:t>
      </w:r>
      <w:r>
        <w:rPr>
          <w:spacing w:val="-4"/>
        </w:rPr>
        <w:t>servizio</w:t>
      </w:r>
      <w:r>
        <w:rPr>
          <w:spacing w:val="-5"/>
        </w:rPr>
        <w:t xml:space="preserve"> </w:t>
      </w:r>
      <w:r>
        <w:rPr>
          <w:spacing w:val="-4"/>
        </w:rPr>
        <w:t>richiesto</w:t>
      </w:r>
      <w:r>
        <w:rPr>
          <w:spacing w:val="-6"/>
        </w:rPr>
        <w:t xml:space="preserve"> </w:t>
      </w:r>
      <w:r>
        <w:rPr>
          <w:spacing w:val="-4"/>
        </w:rPr>
        <w:t>e,</w:t>
      </w:r>
      <w:r>
        <w:rPr>
          <w:spacing w:val="-5"/>
        </w:rPr>
        <w:t xml:space="preserve"> </w:t>
      </w:r>
      <w:r>
        <w:rPr>
          <w:spacing w:val="-4"/>
        </w:rPr>
        <w:t>comunque,</w:t>
      </w:r>
      <w:r>
        <w:rPr>
          <w:spacing w:val="-5"/>
        </w:rPr>
        <w:t xml:space="preserve"> </w:t>
      </w:r>
      <w:r>
        <w:rPr>
          <w:spacing w:val="-4"/>
        </w:rPr>
        <w:t>per il</w:t>
      </w:r>
      <w:r>
        <w:rPr>
          <w:spacing w:val="-5"/>
        </w:rPr>
        <w:t xml:space="preserve"> </w:t>
      </w:r>
      <w:r>
        <w:rPr>
          <w:spacing w:val="-4"/>
        </w:rPr>
        <w:t>raggiungimento delle finalità istituzionali</w:t>
      </w:r>
      <w:r>
        <w:rPr>
          <w:spacing w:val="-5"/>
        </w:rPr>
        <w:t xml:space="preserve"> </w:t>
      </w:r>
      <w:r>
        <w:rPr>
          <w:spacing w:val="-4"/>
        </w:rPr>
        <w:t>assegnate dalla legge.</w:t>
      </w:r>
      <w:r>
        <w:rPr>
          <w:spacing w:val="40"/>
        </w:rPr>
        <w:t xml:space="preserve"> </w:t>
      </w:r>
      <w:r>
        <w:rPr>
          <w:spacing w:val="-4"/>
        </w:rPr>
        <w:t>Il</w:t>
      </w:r>
      <w:r>
        <w:rPr>
          <w:spacing w:val="-5"/>
        </w:rPr>
        <w:t xml:space="preserve"> </w:t>
      </w:r>
      <w:r>
        <w:rPr>
          <w:spacing w:val="-4"/>
        </w:rPr>
        <w:t>rifiuto</w:t>
      </w:r>
      <w:r>
        <w:rPr>
          <w:spacing w:val="-5"/>
        </w:rPr>
        <w:t xml:space="preserve"> </w:t>
      </w:r>
      <w:r>
        <w:rPr>
          <w:spacing w:val="-4"/>
        </w:rPr>
        <w:t xml:space="preserve">di </w:t>
      </w:r>
      <w:r>
        <w:rPr>
          <w:spacing w:val="-2"/>
        </w:rPr>
        <w:t>fornire</w:t>
      </w:r>
      <w:r>
        <w:rPr>
          <w:spacing w:val="-13"/>
        </w:rPr>
        <w:t xml:space="preserve"> 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dati</w:t>
      </w:r>
      <w:r>
        <w:rPr>
          <w:spacing w:val="-11"/>
        </w:rPr>
        <w:t xml:space="preserve"> </w:t>
      </w:r>
      <w:r>
        <w:rPr>
          <w:spacing w:val="-2"/>
        </w:rPr>
        <w:t>obbligatori</w:t>
      </w:r>
      <w:r>
        <w:rPr>
          <w:spacing w:val="-10"/>
        </w:rPr>
        <w:t xml:space="preserve"> </w:t>
      </w:r>
      <w:r>
        <w:rPr>
          <w:spacing w:val="-2"/>
        </w:rPr>
        <w:t>comporta</w:t>
      </w:r>
      <w:r>
        <w:rPr>
          <w:spacing w:val="-11"/>
        </w:rPr>
        <w:t xml:space="preserve"> </w:t>
      </w:r>
      <w:r>
        <w:rPr>
          <w:spacing w:val="-2"/>
        </w:rPr>
        <w:t>per</w:t>
      </w:r>
      <w:r>
        <w:rPr>
          <w:spacing w:val="-10"/>
        </w:rPr>
        <w:t xml:space="preserve"> </w:t>
      </w:r>
      <w:r>
        <w:rPr>
          <w:spacing w:val="-2"/>
        </w:rPr>
        <w:t>l’Ente</w:t>
      </w:r>
      <w:r>
        <w:rPr>
          <w:spacing w:val="-11"/>
        </w:rPr>
        <w:t xml:space="preserve"> </w:t>
      </w:r>
      <w:r>
        <w:rPr>
          <w:spacing w:val="-2"/>
        </w:rPr>
        <w:t>l’impossibilità</w:t>
      </w:r>
      <w:r>
        <w:rPr>
          <w:spacing w:val="-10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eseguire</w:t>
      </w:r>
      <w:r>
        <w:rPr>
          <w:spacing w:val="-10"/>
        </w:rPr>
        <w:t xml:space="preserve"> </w:t>
      </w:r>
      <w:r>
        <w:rPr>
          <w:spacing w:val="-2"/>
        </w:rPr>
        <w:t>le</w:t>
      </w:r>
      <w:r>
        <w:rPr>
          <w:spacing w:val="-11"/>
        </w:rPr>
        <w:t xml:space="preserve"> </w:t>
      </w:r>
      <w:r>
        <w:rPr>
          <w:spacing w:val="-2"/>
        </w:rPr>
        <w:t>prestazioni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compiti</w:t>
      </w:r>
      <w:r>
        <w:rPr>
          <w:spacing w:val="-11"/>
        </w:rPr>
        <w:t xml:space="preserve"> </w:t>
      </w:r>
      <w:r>
        <w:rPr>
          <w:spacing w:val="-2"/>
        </w:rPr>
        <w:t>per</w:t>
      </w:r>
      <w:r>
        <w:rPr>
          <w:spacing w:val="-10"/>
        </w:rPr>
        <w:t xml:space="preserve"> </w:t>
      </w:r>
      <w:r>
        <w:rPr>
          <w:spacing w:val="-2"/>
        </w:rPr>
        <w:t>i</w:t>
      </w:r>
      <w:r>
        <w:rPr>
          <w:spacing w:val="-11"/>
        </w:rPr>
        <w:t xml:space="preserve"> </w:t>
      </w:r>
      <w:r>
        <w:rPr>
          <w:spacing w:val="-2"/>
        </w:rPr>
        <w:t>quali</w:t>
      </w:r>
      <w:r>
        <w:rPr>
          <w:spacing w:val="-10"/>
        </w:rPr>
        <w:t xml:space="preserve"> </w:t>
      </w:r>
      <w:r>
        <w:rPr>
          <w:spacing w:val="-2"/>
        </w:rPr>
        <w:t>tali</w:t>
      </w:r>
      <w:r>
        <w:rPr>
          <w:spacing w:val="-11"/>
        </w:rPr>
        <w:t xml:space="preserve"> </w:t>
      </w:r>
      <w:r>
        <w:rPr>
          <w:spacing w:val="-2"/>
        </w:rPr>
        <w:t>dati</w:t>
      </w:r>
      <w:r>
        <w:rPr>
          <w:spacing w:val="-10"/>
        </w:rPr>
        <w:t xml:space="preserve"> </w:t>
      </w:r>
      <w:r>
        <w:rPr>
          <w:spacing w:val="-2"/>
        </w:rPr>
        <w:t>sono necessari.</w:t>
      </w:r>
    </w:p>
    <w:p w14:paraId="72FE7D1A" w14:textId="77777777" w:rsidR="00466BCD" w:rsidRDefault="00D155F1">
      <w:pPr>
        <w:pStyle w:val="Corpotesto"/>
        <w:spacing w:before="119" w:line="352" w:lineRule="auto"/>
        <w:ind w:left="425" w:right="660"/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7F18468D" wp14:editId="615789CE">
            <wp:simplePos x="0" y="0"/>
            <wp:positionH relativeFrom="page">
              <wp:posOffset>1019810</wp:posOffset>
            </wp:positionH>
            <wp:positionV relativeFrom="paragraph">
              <wp:posOffset>588649</wp:posOffset>
            </wp:positionV>
            <wp:extent cx="419100" cy="333375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Il</w:t>
      </w:r>
      <w:r>
        <w:rPr>
          <w:spacing w:val="-11"/>
        </w:rPr>
        <w:t xml:space="preserve"> </w:t>
      </w:r>
      <w:r>
        <w:rPr>
          <w:spacing w:val="-2"/>
        </w:rPr>
        <w:t>conferimento</w:t>
      </w:r>
      <w:r>
        <w:rPr>
          <w:spacing w:val="-10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eventuali</w:t>
      </w:r>
      <w:r>
        <w:rPr>
          <w:spacing w:val="-10"/>
        </w:rPr>
        <w:t xml:space="preserve"> </w:t>
      </w:r>
      <w:r>
        <w:rPr>
          <w:spacing w:val="-2"/>
        </w:rPr>
        <w:t>dati</w:t>
      </w:r>
      <w:r>
        <w:rPr>
          <w:spacing w:val="-11"/>
        </w:rPr>
        <w:t xml:space="preserve"> </w:t>
      </w:r>
      <w:r>
        <w:rPr>
          <w:spacing w:val="-2"/>
        </w:rPr>
        <w:t>espressamente</w:t>
      </w:r>
      <w:r>
        <w:rPr>
          <w:spacing w:val="-10"/>
        </w:rPr>
        <w:t xml:space="preserve"> </w:t>
      </w:r>
      <w:r>
        <w:rPr>
          <w:spacing w:val="-2"/>
        </w:rPr>
        <w:t>indicati</w:t>
      </w:r>
      <w:r>
        <w:rPr>
          <w:spacing w:val="-11"/>
        </w:rPr>
        <w:t xml:space="preserve"> </w:t>
      </w:r>
      <w:r>
        <w:rPr>
          <w:spacing w:val="-2"/>
        </w:rPr>
        <w:t>come</w:t>
      </w:r>
      <w:r>
        <w:rPr>
          <w:spacing w:val="-10"/>
        </w:rPr>
        <w:t xml:space="preserve"> </w:t>
      </w:r>
      <w:r>
        <w:rPr>
          <w:spacing w:val="-2"/>
        </w:rPr>
        <w:t>facoltativi</w:t>
      </w:r>
      <w:r>
        <w:rPr>
          <w:spacing w:val="-11"/>
        </w:rPr>
        <w:t xml:space="preserve"> </w:t>
      </w:r>
      <w:r>
        <w:rPr>
          <w:spacing w:val="-2"/>
        </w:rPr>
        <w:t>richiede</w:t>
      </w:r>
      <w:r>
        <w:rPr>
          <w:spacing w:val="-10"/>
        </w:rPr>
        <w:t xml:space="preserve"> </w:t>
      </w:r>
      <w:r>
        <w:rPr>
          <w:spacing w:val="-2"/>
        </w:rPr>
        <w:t>il</w:t>
      </w:r>
      <w:r>
        <w:rPr>
          <w:spacing w:val="-11"/>
        </w:rPr>
        <w:t xml:space="preserve"> </w:t>
      </w:r>
      <w:r>
        <w:rPr>
          <w:spacing w:val="-2"/>
        </w:rPr>
        <w:t>tuo</w:t>
      </w:r>
      <w:r>
        <w:rPr>
          <w:spacing w:val="-10"/>
        </w:rPr>
        <w:t xml:space="preserve"> </w:t>
      </w:r>
      <w:r>
        <w:rPr>
          <w:spacing w:val="-2"/>
        </w:rPr>
        <w:t>consenso</w:t>
      </w:r>
      <w:r>
        <w:rPr>
          <w:spacing w:val="-11"/>
        </w:rPr>
        <w:t xml:space="preserve"> </w:t>
      </w:r>
      <w:r>
        <w:rPr>
          <w:spacing w:val="-2"/>
        </w:rPr>
        <w:t>esplicito,</w:t>
      </w:r>
      <w:r>
        <w:rPr>
          <w:spacing w:val="-10"/>
        </w:rPr>
        <w:t xml:space="preserve"> </w:t>
      </w:r>
      <w:r>
        <w:rPr>
          <w:spacing w:val="-2"/>
        </w:rPr>
        <w:t>che</w:t>
      </w:r>
      <w:r>
        <w:rPr>
          <w:spacing w:val="-11"/>
        </w:rPr>
        <w:t xml:space="preserve"> </w:t>
      </w:r>
      <w:r>
        <w:rPr>
          <w:spacing w:val="-2"/>
        </w:rPr>
        <w:t xml:space="preserve">potrai </w:t>
      </w:r>
      <w:r>
        <w:t>comunque</w:t>
      </w:r>
      <w:r>
        <w:rPr>
          <w:spacing w:val="-3"/>
        </w:rPr>
        <w:t xml:space="preserve"> </w:t>
      </w:r>
      <w:r>
        <w:t>revocare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qualsiasi</w:t>
      </w:r>
      <w:r>
        <w:rPr>
          <w:spacing w:val="-4"/>
        </w:rPr>
        <w:t xml:space="preserve"> </w:t>
      </w:r>
      <w:r>
        <w:t>momento,</w:t>
      </w:r>
      <w:r>
        <w:rPr>
          <w:spacing w:val="-2"/>
        </w:rPr>
        <w:t xml:space="preserve"> </w:t>
      </w:r>
      <w:r>
        <w:t>opponendoti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tutto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parte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trattamento.</w:t>
      </w:r>
    </w:p>
    <w:p w14:paraId="2812467B" w14:textId="77777777" w:rsidR="00466BCD" w:rsidRDefault="00466BCD">
      <w:pPr>
        <w:pStyle w:val="Corpotesto"/>
      </w:pPr>
    </w:p>
    <w:p w14:paraId="6026B639" w14:textId="77777777" w:rsidR="00466BCD" w:rsidRDefault="00466BCD">
      <w:pPr>
        <w:pStyle w:val="Corpotesto"/>
        <w:spacing w:before="26"/>
      </w:pPr>
    </w:p>
    <w:p w14:paraId="482984DE" w14:textId="77777777" w:rsidR="00466BCD" w:rsidRDefault="00D155F1">
      <w:pPr>
        <w:pStyle w:val="Titolo1"/>
        <w:ind w:left="1572"/>
      </w:pPr>
      <w:r>
        <w:t>CHI</w:t>
      </w:r>
      <w:r>
        <w:rPr>
          <w:spacing w:val="-3"/>
        </w:rPr>
        <w:t xml:space="preserve"> </w:t>
      </w:r>
      <w:r>
        <w:t>TRATTA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TUOI</w:t>
      </w:r>
      <w:r>
        <w:rPr>
          <w:spacing w:val="-3"/>
        </w:rPr>
        <w:t xml:space="preserve"> </w:t>
      </w:r>
      <w:r>
        <w:rPr>
          <w:spacing w:val="-4"/>
        </w:rPr>
        <w:t>DATI</w:t>
      </w:r>
    </w:p>
    <w:p w14:paraId="7BDB2285" w14:textId="77777777" w:rsidR="00466BCD" w:rsidRDefault="00466BCD">
      <w:pPr>
        <w:pStyle w:val="Corpotesto"/>
        <w:rPr>
          <w:b/>
        </w:rPr>
      </w:pPr>
    </w:p>
    <w:p w14:paraId="20C83B69" w14:textId="77777777" w:rsidR="00466BCD" w:rsidRDefault="00466BCD">
      <w:pPr>
        <w:pStyle w:val="Corpotesto"/>
        <w:spacing w:before="1"/>
        <w:rPr>
          <w:b/>
        </w:rPr>
      </w:pPr>
    </w:p>
    <w:p w14:paraId="3C9BDE9F" w14:textId="77777777" w:rsidR="00466BCD" w:rsidRDefault="00D155F1">
      <w:pPr>
        <w:pStyle w:val="Corpotesto"/>
        <w:ind w:left="425"/>
      </w:pPr>
      <w:r>
        <w:rPr>
          <w:spacing w:val="-4"/>
        </w:rPr>
        <w:t>I tuoi</w:t>
      </w:r>
      <w:r>
        <w:rPr>
          <w:spacing w:val="-3"/>
        </w:rPr>
        <w:t xml:space="preserve"> </w:t>
      </w:r>
      <w:r>
        <w:rPr>
          <w:spacing w:val="-4"/>
        </w:rPr>
        <w:t>dati</w:t>
      </w:r>
      <w:r>
        <w:rPr>
          <w:spacing w:val="-3"/>
        </w:rPr>
        <w:t xml:space="preserve"> </w:t>
      </w:r>
      <w:r>
        <w:rPr>
          <w:spacing w:val="-4"/>
        </w:rPr>
        <w:t>potranno essere</w:t>
      </w:r>
      <w:r>
        <w:rPr>
          <w:spacing w:val="-1"/>
        </w:rPr>
        <w:t xml:space="preserve"> </w:t>
      </w:r>
      <w:r>
        <w:rPr>
          <w:spacing w:val="-4"/>
        </w:rPr>
        <w:t>resi accessibili</w:t>
      </w:r>
      <w:r>
        <w:rPr>
          <w:spacing w:val="-3"/>
        </w:rPr>
        <w:t xml:space="preserve"> </w:t>
      </w:r>
      <w:r>
        <w:rPr>
          <w:spacing w:val="-4"/>
        </w:rPr>
        <w:t>per</w:t>
      </w:r>
      <w:r>
        <w:rPr>
          <w:spacing w:val="-3"/>
        </w:rPr>
        <w:t xml:space="preserve"> </w:t>
      </w:r>
      <w:r>
        <w:rPr>
          <w:spacing w:val="-4"/>
        </w:rPr>
        <w:t>le</w:t>
      </w:r>
      <w:r>
        <w:rPr>
          <w:spacing w:val="-1"/>
        </w:rPr>
        <w:t xml:space="preserve"> </w:t>
      </w:r>
      <w:r>
        <w:rPr>
          <w:spacing w:val="-4"/>
        </w:rPr>
        <w:t>finalità</w:t>
      </w:r>
      <w:r>
        <w:rPr>
          <w:spacing w:val="-2"/>
        </w:rPr>
        <w:t xml:space="preserve"> </w:t>
      </w:r>
      <w:r>
        <w:rPr>
          <w:spacing w:val="-4"/>
        </w:rPr>
        <w:t>a</w:t>
      </w:r>
      <w:r>
        <w:rPr>
          <w:spacing w:val="-3"/>
        </w:rPr>
        <w:t xml:space="preserve"> </w:t>
      </w:r>
      <w:r>
        <w:rPr>
          <w:spacing w:val="-4"/>
        </w:rPr>
        <w:t>te</w:t>
      </w:r>
      <w:r>
        <w:rPr>
          <w:spacing w:val="-2"/>
        </w:rPr>
        <w:t xml:space="preserve"> </w:t>
      </w:r>
      <w:r>
        <w:rPr>
          <w:spacing w:val="-4"/>
        </w:rPr>
        <w:t>comunicate</w:t>
      </w:r>
      <w:r>
        <w:rPr>
          <w:spacing w:val="-2"/>
        </w:rPr>
        <w:t xml:space="preserve"> </w:t>
      </w:r>
      <w:r>
        <w:rPr>
          <w:spacing w:val="-5"/>
        </w:rPr>
        <w:t>a:</w:t>
      </w:r>
    </w:p>
    <w:p w14:paraId="42B84B6F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before="116" w:line="350" w:lineRule="auto"/>
        <w:ind w:right="12" w:hanging="360"/>
        <w:rPr>
          <w:sz w:val="20"/>
        </w:rPr>
      </w:pPr>
      <w:r>
        <w:rPr>
          <w:sz w:val="20"/>
        </w:rPr>
        <w:t>dipendenti</w:t>
      </w:r>
      <w:r>
        <w:rPr>
          <w:spacing w:val="10"/>
          <w:sz w:val="20"/>
        </w:rPr>
        <w:t xml:space="preserve"> </w:t>
      </w:r>
      <w:r>
        <w:rPr>
          <w:sz w:val="20"/>
        </w:rPr>
        <w:t>e/o</w:t>
      </w:r>
      <w:r>
        <w:rPr>
          <w:spacing w:val="10"/>
          <w:sz w:val="20"/>
        </w:rPr>
        <w:t xml:space="preserve"> </w:t>
      </w:r>
      <w:r>
        <w:rPr>
          <w:sz w:val="20"/>
        </w:rPr>
        <w:t>collaboratori</w:t>
      </w:r>
      <w:r>
        <w:rPr>
          <w:spacing w:val="11"/>
          <w:sz w:val="20"/>
        </w:rPr>
        <w:t xml:space="preserve"> </w:t>
      </w:r>
      <w:r>
        <w:rPr>
          <w:sz w:val="20"/>
        </w:rPr>
        <w:t>del</w:t>
      </w:r>
      <w:r>
        <w:rPr>
          <w:spacing w:val="11"/>
          <w:sz w:val="20"/>
        </w:rPr>
        <w:t xml:space="preserve"> </w:t>
      </w:r>
      <w:r>
        <w:rPr>
          <w:sz w:val="20"/>
        </w:rPr>
        <w:t>Titolare,</w:t>
      </w:r>
      <w:r>
        <w:rPr>
          <w:spacing w:val="12"/>
          <w:sz w:val="20"/>
        </w:rPr>
        <w:t xml:space="preserve"> </w:t>
      </w:r>
      <w:r>
        <w:rPr>
          <w:sz w:val="20"/>
        </w:rPr>
        <w:t>nella</w:t>
      </w:r>
      <w:r>
        <w:rPr>
          <w:spacing w:val="11"/>
          <w:sz w:val="20"/>
        </w:rPr>
        <w:t xml:space="preserve"> </w:t>
      </w:r>
      <w:r>
        <w:rPr>
          <w:sz w:val="20"/>
        </w:rPr>
        <w:t>loro</w:t>
      </w:r>
      <w:r>
        <w:rPr>
          <w:spacing w:val="11"/>
          <w:sz w:val="20"/>
        </w:rPr>
        <w:t xml:space="preserve"> </w:t>
      </w:r>
      <w:r>
        <w:rPr>
          <w:sz w:val="20"/>
        </w:rPr>
        <w:t>qualità</w:t>
      </w:r>
      <w:r>
        <w:rPr>
          <w:spacing w:val="13"/>
          <w:sz w:val="20"/>
        </w:rPr>
        <w:t xml:space="preserve"> </w:t>
      </w:r>
      <w:r>
        <w:rPr>
          <w:sz w:val="20"/>
        </w:rPr>
        <w:t>di</w:t>
      </w:r>
      <w:r>
        <w:rPr>
          <w:spacing w:val="11"/>
          <w:sz w:val="20"/>
        </w:rPr>
        <w:t xml:space="preserve"> </w:t>
      </w:r>
      <w:r>
        <w:rPr>
          <w:sz w:val="20"/>
        </w:rPr>
        <w:t>autorizzati</w:t>
      </w:r>
      <w:r>
        <w:rPr>
          <w:spacing w:val="10"/>
          <w:sz w:val="20"/>
        </w:rPr>
        <w:t xml:space="preserve"> </w:t>
      </w:r>
      <w:r>
        <w:rPr>
          <w:sz w:val="20"/>
        </w:rPr>
        <w:t>del</w:t>
      </w:r>
      <w:r>
        <w:rPr>
          <w:spacing w:val="11"/>
          <w:sz w:val="20"/>
        </w:rPr>
        <w:t xml:space="preserve"> </w:t>
      </w:r>
      <w:r>
        <w:rPr>
          <w:sz w:val="20"/>
        </w:rPr>
        <w:t>trattamento</w:t>
      </w:r>
      <w:r>
        <w:rPr>
          <w:spacing w:val="11"/>
          <w:sz w:val="20"/>
        </w:rPr>
        <w:t xml:space="preserve"> </w:t>
      </w:r>
      <w:r>
        <w:rPr>
          <w:sz w:val="20"/>
        </w:rPr>
        <w:t>e/o</w:t>
      </w:r>
      <w:r>
        <w:rPr>
          <w:spacing w:val="10"/>
          <w:sz w:val="20"/>
        </w:rPr>
        <w:t xml:space="preserve"> </w:t>
      </w:r>
      <w:r>
        <w:rPr>
          <w:sz w:val="20"/>
        </w:rPr>
        <w:t>amministratori</w:t>
      </w:r>
      <w:r>
        <w:rPr>
          <w:spacing w:val="11"/>
          <w:sz w:val="20"/>
        </w:rPr>
        <w:t xml:space="preserve"> </w:t>
      </w:r>
      <w:r>
        <w:rPr>
          <w:sz w:val="20"/>
        </w:rPr>
        <w:t xml:space="preserve">di </w:t>
      </w:r>
      <w:r>
        <w:rPr>
          <w:spacing w:val="-2"/>
          <w:sz w:val="20"/>
        </w:rPr>
        <w:t>sistema;</w:t>
      </w:r>
    </w:p>
    <w:p w14:paraId="3332BAB7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before="3" w:line="352" w:lineRule="auto"/>
        <w:ind w:right="10" w:hanging="360"/>
        <w:rPr>
          <w:sz w:val="20"/>
        </w:rPr>
      </w:pPr>
      <w:r>
        <w:rPr>
          <w:spacing w:val="-4"/>
          <w:sz w:val="20"/>
        </w:rPr>
        <w:t xml:space="preserve">pubbliche amministrazioni e soggetti terzi (liberi professionisti, società) cui è stata affidata la fornitura di servizi per </w:t>
      </w:r>
      <w:r>
        <w:rPr>
          <w:sz w:val="20"/>
        </w:rPr>
        <w:t>conto</w:t>
      </w:r>
      <w:r>
        <w:rPr>
          <w:spacing w:val="-9"/>
          <w:sz w:val="20"/>
        </w:rPr>
        <w:t xml:space="preserve"> </w:t>
      </w:r>
      <w:r>
        <w:rPr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z w:val="20"/>
        </w:rPr>
        <w:t>Titolare,</w:t>
      </w:r>
      <w:r>
        <w:rPr>
          <w:spacing w:val="-9"/>
          <w:sz w:val="20"/>
        </w:rPr>
        <w:t xml:space="preserve"> </w:t>
      </w:r>
      <w:r>
        <w:rPr>
          <w:sz w:val="20"/>
        </w:rPr>
        <w:t>nella</w:t>
      </w:r>
      <w:r>
        <w:rPr>
          <w:spacing w:val="-8"/>
          <w:sz w:val="20"/>
        </w:rPr>
        <w:t xml:space="preserve"> </w:t>
      </w:r>
      <w:r>
        <w:rPr>
          <w:sz w:val="20"/>
        </w:rPr>
        <w:t>loro</w:t>
      </w:r>
      <w:r>
        <w:rPr>
          <w:spacing w:val="-9"/>
          <w:sz w:val="20"/>
        </w:rPr>
        <w:t xml:space="preserve"> </w:t>
      </w:r>
      <w:r>
        <w:rPr>
          <w:sz w:val="20"/>
        </w:rPr>
        <w:t>qualità</w:t>
      </w:r>
      <w:r>
        <w:rPr>
          <w:spacing w:val="-8"/>
          <w:sz w:val="20"/>
        </w:rPr>
        <w:t xml:space="preserve"> </w:t>
      </w:r>
      <w:r>
        <w:rPr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responsabili</w:t>
      </w:r>
      <w:r>
        <w:rPr>
          <w:spacing w:val="-9"/>
          <w:sz w:val="20"/>
        </w:rPr>
        <w:t xml:space="preserve"> </w:t>
      </w:r>
      <w:r>
        <w:rPr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z w:val="20"/>
        </w:rPr>
        <w:t>trattamento.</w:t>
      </w:r>
    </w:p>
    <w:p w14:paraId="3C31CCB5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line="228" w:lineRule="exact"/>
        <w:ind w:hanging="360"/>
        <w:rPr>
          <w:sz w:val="20"/>
        </w:rPr>
      </w:pPr>
      <w:r>
        <w:rPr>
          <w:spacing w:val="-4"/>
          <w:sz w:val="20"/>
        </w:rPr>
        <w:t>Ministero della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Cultura, DG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Musei.</w:t>
      </w:r>
    </w:p>
    <w:p w14:paraId="5D870781" w14:textId="77777777" w:rsidR="00466BCD" w:rsidRDefault="00D155F1">
      <w:pPr>
        <w:pStyle w:val="Corpotesto"/>
        <w:spacing w:before="228" w:line="352" w:lineRule="auto"/>
        <w:ind w:left="425" w:firstLine="50"/>
      </w:pPr>
      <w:r>
        <w:t>I</w:t>
      </w:r>
      <w:r>
        <w:rPr>
          <w:spacing w:val="-12"/>
        </w:rPr>
        <w:t xml:space="preserve"> </w:t>
      </w:r>
      <w:r>
        <w:t>tuoi</w:t>
      </w:r>
      <w:r>
        <w:rPr>
          <w:spacing w:val="-12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possono</w:t>
      </w:r>
      <w:r>
        <w:rPr>
          <w:spacing w:val="-12"/>
        </w:rPr>
        <w:t xml:space="preserve"> </w:t>
      </w:r>
      <w:r>
        <w:t>essere</w:t>
      </w:r>
      <w:r>
        <w:rPr>
          <w:spacing w:val="-10"/>
        </w:rPr>
        <w:t xml:space="preserve"> </w:t>
      </w:r>
      <w:r>
        <w:t>comunicati</w:t>
      </w:r>
      <w:r>
        <w:rPr>
          <w:spacing w:val="-12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resi</w:t>
      </w:r>
      <w:r>
        <w:rPr>
          <w:spacing w:val="-12"/>
        </w:rPr>
        <w:t xml:space="preserve"> </w:t>
      </w:r>
      <w:r>
        <w:t>disponibili,</w:t>
      </w:r>
      <w:r>
        <w:rPr>
          <w:spacing w:val="-12"/>
        </w:rPr>
        <w:t xml:space="preserve"> </w:t>
      </w:r>
      <w:r>
        <w:t>senza</w:t>
      </w:r>
      <w:r>
        <w:rPr>
          <w:spacing w:val="-11"/>
        </w:rPr>
        <w:t xml:space="preserve"> </w:t>
      </w:r>
      <w:r>
        <w:t>necessità</w:t>
      </w:r>
      <w:r>
        <w:rPr>
          <w:spacing w:val="-11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tuo</w:t>
      </w:r>
      <w:r>
        <w:rPr>
          <w:spacing w:val="-12"/>
        </w:rPr>
        <w:t xml:space="preserve"> </w:t>
      </w:r>
      <w:r>
        <w:t>consenso,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organi</w:t>
      </w:r>
      <w:r>
        <w:rPr>
          <w:spacing w:val="-12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controllo,</w:t>
      </w:r>
      <w:r>
        <w:rPr>
          <w:spacing w:val="-12"/>
        </w:rPr>
        <w:t xml:space="preserve"> </w:t>
      </w:r>
      <w:r>
        <w:t xml:space="preserve">forze </w:t>
      </w:r>
      <w:r>
        <w:rPr>
          <w:spacing w:val="-2"/>
        </w:rPr>
        <w:t>dell’ordine</w:t>
      </w:r>
      <w:r>
        <w:rPr>
          <w:spacing w:val="-11"/>
        </w:rPr>
        <w:t xml:space="preserve"> </w:t>
      </w:r>
      <w:r>
        <w:rPr>
          <w:spacing w:val="-2"/>
        </w:rPr>
        <w:t>o</w:t>
      </w:r>
      <w:r>
        <w:rPr>
          <w:spacing w:val="-10"/>
        </w:rPr>
        <w:t xml:space="preserve"> </w:t>
      </w:r>
      <w:r>
        <w:rPr>
          <w:spacing w:val="-2"/>
        </w:rPr>
        <w:t>magistratura,</w:t>
      </w:r>
      <w:r>
        <w:rPr>
          <w:spacing w:val="-11"/>
        </w:rPr>
        <w:t xml:space="preserve"> </w:t>
      </w:r>
      <w:r>
        <w:rPr>
          <w:spacing w:val="-2"/>
        </w:rPr>
        <w:t>altre</w:t>
      </w:r>
      <w:r>
        <w:rPr>
          <w:spacing w:val="-10"/>
        </w:rPr>
        <w:t xml:space="preserve"> </w:t>
      </w:r>
      <w:r>
        <w:rPr>
          <w:spacing w:val="-2"/>
        </w:rPr>
        <w:t>pubbliche</w:t>
      </w:r>
      <w:r>
        <w:rPr>
          <w:spacing w:val="-11"/>
        </w:rPr>
        <w:t xml:space="preserve"> </w:t>
      </w:r>
      <w:r>
        <w:rPr>
          <w:spacing w:val="-2"/>
        </w:rPr>
        <w:t>amministrazioni</w:t>
      </w:r>
      <w:r>
        <w:rPr>
          <w:spacing w:val="-10"/>
        </w:rPr>
        <w:t xml:space="preserve"> </w:t>
      </w:r>
      <w:r>
        <w:rPr>
          <w:spacing w:val="-2"/>
        </w:rPr>
        <w:t>nei</w:t>
      </w:r>
      <w:r>
        <w:rPr>
          <w:spacing w:val="-11"/>
        </w:rPr>
        <w:t xml:space="preserve"> </w:t>
      </w:r>
      <w:r>
        <w:rPr>
          <w:spacing w:val="-2"/>
        </w:rPr>
        <w:t>casi</w:t>
      </w:r>
      <w:r>
        <w:rPr>
          <w:spacing w:val="-10"/>
        </w:rPr>
        <w:t xml:space="preserve"> </w:t>
      </w:r>
      <w:r>
        <w:rPr>
          <w:spacing w:val="-2"/>
        </w:rPr>
        <w:t>previsti</w:t>
      </w:r>
      <w:r>
        <w:rPr>
          <w:spacing w:val="-11"/>
        </w:rPr>
        <w:t xml:space="preserve"> </w:t>
      </w:r>
      <w:r>
        <w:rPr>
          <w:spacing w:val="-2"/>
        </w:rPr>
        <w:t>dalla</w:t>
      </w:r>
      <w:r>
        <w:rPr>
          <w:spacing w:val="-10"/>
        </w:rPr>
        <w:t xml:space="preserve"> </w:t>
      </w:r>
      <w:r>
        <w:rPr>
          <w:spacing w:val="-2"/>
        </w:rPr>
        <w:t>legge</w:t>
      </w:r>
      <w:r>
        <w:rPr>
          <w:spacing w:val="-11"/>
        </w:rPr>
        <w:t xml:space="preserve"> </w:t>
      </w:r>
      <w:r>
        <w:rPr>
          <w:spacing w:val="-2"/>
        </w:rPr>
        <w:t>per</w:t>
      </w:r>
      <w:r>
        <w:rPr>
          <w:spacing w:val="-10"/>
        </w:rPr>
        <w:t xml:space="preserve"> </w:t>
      </w:r>
      <w:r>
        <w:rPr>
          <w:spacing w:val="-2"/>
        </w:rPr>
        <w:t>finalità</w:t>
      </w:r>
      <w:r>
        <w:rPr>
          <w:spacing w:val="-11"/>
        </w:rPr>
        <w:t xml:space="preserve"> </w:t>
      </w:r>
      <w:r>
        <w:rPr>
          <w:spacing w:val="-2"/>
        </w:rPr>
        <w:t>istituzionali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qualità</w:t>
      </w:r>
      <w:r>
        <w:rPr>
          <w:spacing w:val="-11"/>
        </w:rPr>
        <w:t xml:space="preserve"> </w:t>
      </w:r>
      <w:r>
        <w:rPr>
          <w:spacing w:val="-2"/>
        </w:rPr>
        <w:t>di autonomi</w:t>
      </w:r>
      <w:r>
        <w:rPr>
          <w:spacing w:val="-6"/>
        </w:rPr>
        <w:t xml:space="preserve"> </w:t>
      </w:r>
      <w:r>
        <w:rPr>
          <w:spacing w:val="-2"/>
        </w:rPr>
        <w:t>titolari</w:t>
      </w:r>
      <w:r>
        <w:rPr>
          <w:spacing w:val="-7"/>
        </w:rPr>
        <w:t xml:space="preserve"> </w:t>
      </w:r>
      <w:r>
        <w:rPr>
          <w:spacing w:val="-2"/>
        </w:rPr>
        <w:t>del</w:t>
      </w:r>
      <w:r>
        <w:rPr>
          <w:spacing w:val="-7"/>
        </w:rPr>
        <w:t xml:space="preserve"> </w:t>
      </w:r>
      <w:r>
        <w:rPr>
          <w:spacing w:val="-2"/>
        </w:rPr>
        <w:t>trattamento.</w:t>
      </w:r>
      <w:r>
        <w:rPr>
          <w:spacing w:val="-7"/>
        </w:rPr>
        <w:t xml:space="preserve"> </w:t>
      </w:r>
      <w:r>
        <w:rPr>
          <w:spacing w:val="-2"/>
        </w:rPr>
        <w:t>I</w:t>
      </w:r>
      <w:r>
        <w:rPr>
          <w:spacing w:val="-7"/>
        </w:rPr>
        <w:t xml:space="preserve"> </w:t>
      </w:r>
      <w:r>
        <w:rPr>
          <w:spacing w:val="-2"/>
        </w:rPr>
        <w:t>tuoi</w:t>
      </w:r>
      <w:r>
        <w:rPr>
          <w:spacing w:val="-7"/>
        </w:rPr>
        <w:t xml:space="preserve"> </w:t>
      </w:r>
      <w:r>
        <w:rPr>
          <w:spacing w:val="-2"/>
        </w:rPr>
        <w:t>dati</w:t>
      </w:r>
      <w:r>
        <w:rPr>
          <w:spacing w:val="-7"/>
        </w:rPr>
        <w:t xml:space="preserve"> </w:t>
      </w:r>
      <w:r>
        <w:rPr>
          <w:spacing w:val="-2"/>
        </w:rPr>
        <w:t>possono</w:t>
      </w:r>
      <w:r>
        <w:rPr>
          <w:spacing w:val="-7"/>
        </w:rPr>
        <w:t xml:space="preserve"> </w:t>
      </w:r>
      <w:r>
        <w:rPr>
          <w:spacing w:val="-2"/>
        </w:rPr>
        <w:t>essere</w:t>
      </w:r>
      <w:r>
        <w:rPr>
          <w:spacing w:val="-5"/>
        </w:rPr>
        <w:t xml:space="preserve"> </w:t>
      </w:r>
      <w:r>
        <w:rPr>
          <w:spacing w:val="-2"/>
        </w:rPr>
        <w:t>trattati</w:t>
      </w:r>
      <w:r>
        <w:rPr>
          <w:spacing w:val="-7"/>
        </w:rPr>
        <w:t xml:space="preserve"> </w:t>
      </w:r>
      <w:r>
        <w:rPr>
          <w:spacing w:val="-2"/>
        </w:rPr>
        <w:t>da</w:t>
      </w:r>
      <w:r>
        <w:rPr>
          <w:spacing w:val="-6"/>
        </w:rPr>
        <w:t xml:space="preserve"> </w:t>
      </w:r>
      <w:r>
        <w:rPr>
          <w:spacing w:val="-2"/>
        </w:rPr>
        <w:t>organismi</w:t>
      </w:r>
      <w:r>
        <w:rPr>
          <w:spacing w:val="-6"/>
        </w:rPr>
        <w:t xml:space="preserve"> </w:t>
      </w:r>
      <w:r>
        <w:rPr>
          <w:spacing w:val="-2"/>
        </w:rPr>
        <w:t>di</w:t>
      </w:r>
      <w:r>
        <w:rPr>
          <w:spacing w:val="-7"/>
        </w:rPr>
        <w:t xml:space="preserve"> </w:t>
      </w:r>
      <w:r>
        <w:rPr>
          <w:spacing w:val="-2"/>
        </w:rPr>
        <w:t>audit</w:t>
      </w:r>
      <w:r>
        <w:rPr>
          <w:spacing w:val="-7"/>
        </w:rPr>
        <w:t xml:space="preserve"> </w:t>
      </w:r>
      <w:r>
        <w:rPr>
          <w:spacing w:val="-2"/>
        </w:rPr>
        <w:t>e</w:t>
      </w:r>
      <w:r>
        <w:rPr>
          <w:spacing w:val="-5"/>
        </w:rPr>
        <w:t xml:space="preserve"> </w:t>
      </w:r>
      <w:r>
        <w:rPr>
          <w:spacing w:val="-2"/>
        </w:rPr>
        <w:t>di</w:t>
      </w:r>
      <w:r>
        <w:rPr>
          <w:spacing w:val="-7"/>
        </w:rPr>
        <w:t xml:space="preserve"> </w:t>
      </w:r>
      <w:r>
        <w:rPr>
          <w:spacing w:val="-2"/>
        </w:rPr>
        <w:t>controllo</w:t>
      </w:r>
      <w:r>
        <w:rPr>
          <w:spacing w:val="-7"/>
        </w:rPr>
        <w:t xml:space="preserve"> </w:t>
      </w:r>
      <w:r>
        <w:rPr>
          <w:spacing w:val="-2"/>
        </w:rPr>
        <w:t>dell’Unione</w:t>
      </w:r>
      <w:r>
        <w:rPr>
          <w:spacing w:val="-5"/>
        </w:rPr>
        <w:t xml:space="preserve"> </w:t>
      </w:r>
      <w:r>
        <w:rPr>
          <w:spacing w:val="-2"/>
        </w:rPr>
        <w:t>Europea, nazionali</w:t>
      </w:r>
      <w:r>
        <w:rPr>
          <w:spacing w:val="-5"/>
        </w:rPr>
        <w:t xml:space="preserve"> </w:t>
      </w:r>
      <w:r>
        <w:rPr>
          <w:spacing w:val="-2"/>
        </w:rPr>
        <w:t>e</w:t>
      </w:r>
      <w:r>
        <w:rPr>
          <w:spacing w:val="-3"/>
        </w:rPr>
        <w:t xml:space="preserve"> </w:t>
      </w:r>
      <w:r>
        <w:rPr>
          <w:spacing w:val="-2"/>
        </w:rPr>
        <w:t>regionali</w:t>
      </w:r>
      <w:r>
        <w:rPr>
          <w:spacing w:val="-5"/>
        </w:rPr>
        <w:t xml:space="preserve"> </w:t>
      </w:r>
      <w:r>
        <w:rPr>
          <w:spacing w:val="-2"/>
        </w:rPr>
        <w:t>nei</w:t>
      </w:r>
      <w:r>
        <w:rPr>
          <w:spacing w:val="-5"/>
        </w:rPr>
        <w:t xml:space="preserve"> </w:t>
      </w:r>
      <w:r>
        <w:rPr>
          <w:spacing w:val="-2"/>
        </w:rPr>
        <w:t>casi</w:t>
      </w:r>
      <w:r>
        <w:rPr>
          <w:spacing w:val="-5"/>
        </w:rPr>
        <w:t xml:space="preserve"> </w:t>
      </w:r>
      <w:r>
        <w:rPr>
          <w:spacing w:val="-2"/>
        </w:rPr>
        <w:t>previsti</w:t>
      </w:r>
      <w:r>
        <w:rPr>
          <w:spacing w:val="-5"/>
        </w:rPr>
        <w:t xml:space="preserve"> </w:t>
      </w:r>
      <w:r>
        <w:rPr>
          <w:spacing w:val="-2"/>
        </w:rPr>
        <w:t>dalla</w:t>
      </w:r>
      <w:r>
        <w:rPr>
          <w:spacing w:val="-4"/>
        </w:rPr>
        <w:t xml:space="preserve"> </w:t>
      </w:r>
      <w:r>
        <w:rPr>
          <w:spacing w:val="-2"/>
        </w:rPr>
        <w:t>normativa</w:t>
      </w:r>
      <w:r>
        <w:rPr>
          <w:spacing w:val="-4"/>
        </w:rPr>
        <w:t xml:space="preserve"> </w:t>
      </w:r>
      <w:r>
        <w:rPr>
          <w:spacing w:val="-2"/>
        </w:rPr>
        <w:t>vigente.</w:t>
      </w:r>
    </w:p>
    <w:p w14:paraId="2037D235" w14:textId="77777777" w:rsidR="00466BCD" w:rsidRDefault="00D155F1">
      <w:pPr>
        <w:pStyle w:val="Corpotesto"/>
        <w:spacing w:before="117"/>
        <w:ind w:left="425"/>
      </w:pPr>
      <w:r>
        <w:rPr>
          <w:spacing w:val="-4"/>
        </w:rPr>
        <w:t>Alcuni</w:t>
      </w:r>
      <w:r>
        <w:rPr>
          <w:spacing w:val="-7"/>
        </w:rPr>
        <w:t xml:space="preserve"> </w:t>
      </w:r>
      <w:r>
        <w:rPr>
          <w:spacing w:val="-4"/>
        </w:rPr>
        <w:t>dati</w:t>
      </w:r>
      <w:r>
        <w:rPr>
          <w:spacing w:val="-7"/>
        </w:rPr>
        <w:t xml:space="preserve"> </w:t>
      </w:r>
      <w:r>
        <w:rPr>
          <w:spacing w:val="-4"/>
        </w:rPr>
        <w:t>personali</w:t>
      </w:r>
      <w:r>
        <w:rPr>
          <w:spacing w:val="-7"/>
        </w:rPr>
        <w:t xml:space="preserve"> </w:t>
      </w:r>
      <w:r>
        <w:rPr>
          <w:spacing w:val="-4"/>
        </w:rPr>
        <w:t>sono</w:t>
      </w:r>
      <w:r>
        <w:rPr>
          <w:spacing w:val="-7"/>
        </w:rPr>
        <w:t xml:space="preserve"> </w:t>
      </w:r>
      <w:r>
        <w:rPr>
          <w:spacing w:val="-4"/>
        </w:rPr>
        <w:t>resi</w:t>
      </w:r>
      <w:r>
        <w:rPr>
          <w:spacing w:val="-6"/>
        </w:rPr>
        <w:t xml:space="preserve"> </w:t>
      </w:r>
      <w:r>
        <w:rPr>
          <w:spacing w:val="-4"/>
        </w:rPr>
        <w:t>pubblici</w:t>
      </w:r>
      <w:r>
        <w:rPr>
          <w:spacing w:val="-7"/>
        </w:rPr>
        <w:t xml:space="preserve"> </w:t>
      </w:r>
      <w:r>
        <w:rPr>
          <w:spacing w:val="-4"/>
        </w:rPr>
        <w:t>nei</w:t>
      </w:r>
      <w:r>
        <w:rPr>
          <w:spacing w:val="-7"/>
        </w:rPr>
        <w:t xml:space="preserve"> </w:t>
      </w:r>
      <w:r>
        <w:rPr>
          <w:spacing w:val="-4"/>
        </w:rPr>
        <w:t>casi</w:t>
      </w:r>
      <w:r>
        <w:rPr>
          <w:spacing w:val="-7"/>
        </w:rPr>
        <w:t xml:space="preserve"> </w:t>
      </w:r>
      <w:r>
        <w:rPr>
          <w:spacing w:val="-4"/>
        </w:rPr>
        <w:t>previsti</w:t>
      </w:r>
      <w:r>
        <w:rPr>
          <w:spacing w:val="-7"/>
        </w:rPr>
        <w:t xml:space="preserve"> </w:t>
      </w:r>
      <w:r>
        <w:rPr>
          <w:spacing w:val="-4"/>
        </w:rPr>
        <w:t>dalla</w:t>
      </w:r>
      <w:r>
        <w:rPr>
          <w:spacing w:val="-6"/>
        </w:rPr>
        <w:t xml:space="preserve"> </w:t>
      </w:r>
      <w:r>
        <w:rPr>
          <w:spacing w:val="-4"/>
        </w:rPr>
        <w:t>legge</w:t>
      </w:r>
      <w:r>
        <w:rPr>
          <w:spacing w:val="-5"/>
        </w:rPr>
        <w:t xml:space="preserve"> </w:t>
      </w:r>
      <w:r>
        <w:rPr>
          <w:spacing w:val="-4"/>
        </w:rPr>
        <w:t>per</w:t>
      </w:r>
      <w:r>
        <w:rPr>
          <w:spacing w:val="-6"/>
        </w:rPr>
        <w:t xml:space="preserve"> </w:t>
      </w:r>
      <w:r>
        <w:rPr>
          <w:spacing w:val="-4"/>
        </w:rPr>
        <w:t>finalità</w:t>
      </w:r>
      <w:r>
        <w:rPr>
          <w:spacing w:val="-5"/>
        </w:rPr>
        <w:t xml:space="preserve"> </w:t>
      </w:r>
      <w:r>
        <w:rPr>
          <w:spacing w:val="-4"/>
        </w:rPr>
        <w:t>di</w:t>
      </w:r>
      <w:r>
        <w:rPr>
          <w:spacing w:val="-7"/>
        </w:rPr>
        <w:t xml:space="preserve"> </w:t>
      </w:r>
      <w:r>
        <w:rPr>
          <w:spacing w:val="-4"/>
        </w:rPr>
        <w:t>trasparenza</w:t>
      </w:r>
      <w:r>
        <w:rPr>
          <w:spacing w:val="-6"/>
        </w:rPr>
        <w:t xml:space="preserve"> </w:t>
      </w:r>
      <w:r>
        <w:rPr>
          <w:spacing w:val="-4"/>
        </w:rPr>
        <w:t>o</w:t>
      </w:r>
      <w:r>
        <w:rPr>
          <w:spacing w:val="-5"/>
        </w:rPr>
        <w:t xml:space="preserve"> </w:t>
      </w:r>
      <w:r>
        <w:rPr>
          <w:spacing w:val="-4"/>
        </w:rPr>
        <w:t>di</w:t>
      </w:r>
      <w:r>
        <w:rPr>
          <w:spacing w:val="-7"/>
        </w:rPr>
        <w:t xml:space="preserve"> </w:t>
      </w:r>
      <w:r>
        <w:rPr>
          <w:spacing w:val="-4"/>
        </w:rPr>
        <w:t>pubblicità</w:t>
      </w:r>
      <w:r>
        <w:rPr>
          <w:spacing w:val="-6"/>
        </w:rPr>
        <w:t xml:space="preserve"> </w:t>
      </w:r>
      <w:r>
        <w:rPr>
          <w:spacing w:val="-4"/>
        </w:rPr>
        <w:t>legale.</w:t>
      </w:r>
    </w:p>
    <w:p w14:paraId="1887F5C7" w14:textId="77777777" w:rsidR="00466BCD" w:rsidRDefault="00466BCD">
      <w:pPr>
        <w:pStyle w:val="Corpotesto"/>
      </w:pPr>
    </w:p>
    <w:p w14:paraId="32EC8173" w14:textId="77777777" w:rsidR="00466BCD" w:rsidRDefault="00466BCD">
      <w:pPr>
        <w:pStyle w:val="Corpotesto"/>
      </w:pPr>
    </w:p>
    <w:p w14:paraId="362EEE6C" w14:textId="77777777" w:rsidR="00466BCD" w:rsidRDefault="00466BCD">
      <w:pPr>
        <w:pStyle w:val="Corpotesto"/>
        <w:spacing w:before="222"/>
      </w:pPr>
    </w:p>
    <w:p w14:paraId="417D7050" w14:textId="77777777" w:rsidR="00466BCD" w:rsidRDefault="00D155F1">
      <w:pPr>
        <w:pStyle w:val="Titolo1"/>
        <w:spacing w:before="1"/>
        <w:ind w:left="624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764E83F7" wp14:editId="3D299CA8">
            <wp:simplePos x="0" y="0"/>
            <wp:positionH relativeFrom="page">
              <wp:posOffset>490855</wp:posOffset>
            </wp:positionH>
            <wp:positionV relativeFrom="paragraph">
              <wp:posOffset>-206659</wp:posOffset>
            </wp:positionV>
            <wp:extent cx="314325" cy="313770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1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COME</w:t>
      </w:r>
      <w:r>
        <w:rPr>
          <w:spacing w:val="-5"/>
        </w:rPr>
        <w:t xml:space="preserve"> </w:t>
      </w:r>
      <w:r>
        <w:t>TRATTIAMO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TUOI</w:t>
      </w:r>
      <w:r>
        <w:rPr>
          <w:spacing w:val="-5"/>
        </w:rPr>
        <w:t xml:space="preserve"> </w:t>
      </w:r>
      <w:r>
        <w:t>DATI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LI</w:t>
      </w:r>
      <w:r>
        <w:rPr>
          <w:spacing w:val="-5"/>
        </w:rPr>
        <w:t xml:space="preserve"> </w:t>
      </w:r>
      <w:r>
        <w:rPr>
          <w:spacing w:val="-2"/>
        </w:rPr>
        <w:t>CONSERVIAMO</w:t>
      </w:r>
    </w:p>
    <w:p w14:paraId="044A870E" w14:textId="77777777" w:rsidR="00466BCD" w:rsidRDefault="00466BCD">
      <w:pPr>
        <w:pStyle w:val="Corpotesto"/>
        <w:spacing w:before="228"/>
        <w:rPr>
          <w:b/>
        </w:rPr>
      </w:pPr>
    </w:p>
    <w:p w14:paraId="3A2BDD55" w14:textId="77777777" w:rsidR="00466BCD" w:rsidRDefault="00D155F1">
      <w:pPr>
        <w:pStyle w:val="Corpotesto"/>
        <w:spacing w:line="350" w:lineRule="auto"/>
        <w:ind w:left="425"/>
      </w:pPr>
      <w:r>
        <w:rPr>
          <w:spacing w:val="-4"/>
        </w:rPr>
        <w:t xml:space="preserve">Il trattamento dei tuoi dati personali è realizzato con modalità (SIBAR) Sistema Informativo di Base dell'Amministrazione </w:t>
      </w:r>
      <w:r>
        <w:rPr>
          <w:spacing w:val="-2"/>
        </w:rPr>
        <w:t>Regionale,</w:t>
      </w:r>
      <w:r>
        <w:rPr>
          <w:spacing w:val="-10"/>
        </w:rPr>
        <w:t xml:space="preserve"> </w:t>
      </w:r>
      <w:r>
        <w:rPr>
          <w:spacing w:val="-2"/>
        </w:rPr>
        <w:t>Digitale,</w:t>
      </w:r>
      <w:r>
        <w:rPr>
          <w:spacing w:val="-10"/>
        </w:rPr>
        <w:t xml:space="preserve"> </w:t>
      </w:r>
      <w:r>
        <w:rPr>
          <w:spacing w:val="-2"/>
        </w:rPr>
        <w:t>per</w:t>
      </w:r>
      <w:r>
        <w:rPr>
          <w:spacing w:val="-9"/>
        </w:rPr>
        <w:t xml:space="preserve"> </w:t>
      </w:r>
      <w:r>
        <w:rPr>
          <w:spacing w:val="-2"/>
        </w:rPr>
        <w:t>mezzo</w:t>
      </w:r>
      <w:r>
        <w:rPr>
          <w:spacing w:val="-10"/>
        </w:rPr>
        <w:t xml:space="preserve"> </w:t>
      </w:r>
      <w:r>
        <w:rPr>
          <w:spacing w:val="-2"/>
        </w:rPr>
        <w:t>delle</w:t>
      </w:r>
      <w:r>
        <w:rPr>
          <w:spacing w:val="-8"/>
        </w:rPr>
        <w:t xml:space="preserve"> </w:t>
      </w:r>
      <w:r>
        <w:rPr>
          <w:spacing w:val="-2"/>
        </w:rPr>
        <w:t>operazioni</w:t>
      </w:r>
      <w:r>
        <w:rPr>
          <w:spacing w:val="-10"/>
        </w:rPr>
        <w:t xml:space="preserve"> </w:t>
      </w:r>
      <w:r>
        <w:rPr>
          <w:spacing w:val="-2"/>
        </w:rPr>
        <w:t>di</w:t>
      </w:r>
      <w:r>
        <w:rPr>
          <w:spacing w:val="-10"/>
        </w:rPr>
        <w:t xml:space="preserve"> </w:t>
      </w:r>
      <w:r>
        <w:rPr>
          <w:spacing w:val="-2"/>
        </w:rPr>
        <w:t>Raccolta,</w:t>
      </w:r>
      <w:r>
        <w:rPr>
          <w:spacing w:val="-10"/>
        </w:rPr>
        <w:t xml:space="preserve"> </w:t>
      </w:r>
      <w:r>
        <w:rPr>
          <w:spacing w:val="-2"/>
        </w:rPr>
        <w:t>Registrazione,</w:t>
      </w:r>
      <w:r>
        <w:rPr>
          <w:spacing w:val="-10"/>
        </w:rPr>
        <w:t xml:space="preserve"> </w:t>
      </w:r>
      <w:r>
        <w:rPr>
          <w:spacing w:val="-2"/>
        </w:rPr>
        <w:t>Conservazione,</w:t>
      </w:r>
      <w:r>
        <w:rPr>
          <w:spacing w:val="-10"/>
        </w:rPr>
        <w:t xml:space="preserve"> </w:t>
      </w:r>
      <w:r>
        <w:rPr>
          <w:spacing w:val="-2"/>
        </w:rPr>
        <w:t>Consultazione,</w:t>
      </w:r>
      <w:r>
        <w:rPr>
          <w:spacing w:val="-10"/>
        </w:rPr>
        <w:t xml:space="preserve"> </w:t>
      </w:r>
      <w:r>
        <w:rPr>
          <w:spacing w:val="-2"/>
        </w:rPr>
        <w:t>Uso.</w:t>
      </w:r>
    </w:p>
    <w:p w14:paraId="3FD6D707" w14:textId="77777777" w:rsidR="00466BCD" w:rsidRDefault="00466BCD">
      <w:pPr>
        <w:pStyle w:val="Corpotesto"/>
        <w:spacing w:line="350" w:lineRule="auto"/>
        <w:sectPr w:rsidR="00466BCD">
          <w:pgSz w:w="11920" w:h="16850"/>
          <w:pgMar w:top="2320" w:right="1133" w:bottom="280" w:left="708" w:header="708" w:footer="0" w:gutter="0"/>
          <w:cols w:space="720"/>
        </w:sectPr>
      </w:pPr>
    </w:p>
    <w:p w14:paraId="3003F685" w14:textId="77777777" w:rsidR="00466BCD" w:rsidRDefault="00466BCD">
      <w:pPr>
        <w:pStyle w:val="Corpotesto"/>
      </w:pPr>
    </w:p>
    <w:p w14:paraId="23151107" w14:textId="77777777" w:rsidR="00466BCD" w:rsidRDefault="00466BCD">
      <w:pPr>
        <w:pStyle w:val="Corpotesto"/>
      </w:pPr>
    </w:p>
    <w:p w14:paraId="7A3B02AB" w14:textId="77777777" w:rsidR="00466BCD" w:rsidRDefault="00466BCD">
      <w:pPr>
        <w:pStyle w:val="Corpotesto"/>
        <w:spacing w:before="55"/>
      </w:pPr>
    </w:p>
    <w:p w14:paraId="44E2651D" w14:textId="77777777" w:rsidR="00466BCD" w:rsidRDefault="00D155F1">
      <w:pPr>
        <w:pStyle w:val="Corpotesto"/>
        <w:spacing w:line="352" w:lineRule="auto"/>
        <w:ind w:left="425"/>
      </w:pPr>
      <w:r>
        <w:t>Il</w:t>
      </w:r>
      <w:r>
        <w:rPr>
          <w:spacing w:val="-13"/>
        </w:rPr>
        <w:t xml:space="preserve"> </w:t>
      </w:r>
      <w:r>
        <w:t>Titolare</w:t>
      </w:r>
      <w:r>
        <w:rPr>
          <w:spacing w:val="-12"/>
        </w:rPr>
        <w:t xml:space="preserve"> </w:t>
      </w:r>
      <w:r>
        <w:t>non</w:t>
      </w:r>
      <w:r>
        <w:rPr>
          <w:spacing w:val="-13"/>
        </w:rPr>
        <w:t xml:space="preserve"> </w:t>
      </w:r>
      <w:r>
        <w:t>adotta</w:t>
      </w:r>
      <w:r>
        <w:rPr>
          <w:spacing w:val="-12"/>
        </w:rPr>
        <w:t xml:space="preserve"> </w:t>
      </w:r>
      <w:r>
        <w:t>alcun</w:t>
      </w:r>
      <w:r>
        <w:rPr>
          <w:spacing w:val="-13"/>
        </w:rPr>
        <w:t xml:space="preserve"> </w:t>
      </w:r>
      <w:r>
        <w:t>processo</w:t>
      </w:r>
      <w:r>
        <w:rPr>
          <w:spacing w:val="-12"/>
        </w:rPr>
        <w:t xml:space="preserve"> </w:t>
      </w:r>
      <w:r>
        <w:t>decisionale</w:t>
      </w:r>
      <w:r>
        <w:rPr>
          <w:spacing w:val="-13"/>
        </w:rPr>
        <w:t xml:space="preserve"> </w:t>
      </w:r>
      <w:r>
        <w:t>automatizzato.</w:t>
      </w:r>
      <w:r>
        <w:rPr>
          <w:spacing w:val="-12"/>
        </w:rPr>
        <w:t xml:space="preserve"> </w:t>
      </w:r>
      <w:r>
        <w:t>Nell’ipotesi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cui</w:t>
      </w:r>
      <w:r>
        <w:rPr>
          <w:spacing w:val="-13"/>
        </w:rPr>
        <w:t xml:space="preserve"> </w:t>
      </w:r>
      <w:r>
        <w:t>il</w:t>
      </w:r>
      <w:r>
        <w:rPr>
          <w:spacing w:val="-12"/>
        </w:rPr>
        <w:t xml:space="preserve"> </w:t>
      </w:r>
      <w:r>
        <w:t>trattamento</w:t>
      </w:r>
      <w:r>
        <w:rPr>
          <w:spacing w:val="-13"/>
        </w:rPr>
        <w:t xml:space="preserve"> </w:t>
      </w:r>
      <w:r>
        <w:t>preveda</w:t>
      </w:r>
      <w:r>
        <w:rPr>
          <w:spacing w:val="-12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 xml:space="preserve">processo </w:t>
      </w:r>
      <w:r>
        <w:rPr>
          <w:spacing w:val="-4"/>
        </w:rPr>
        <w:t xml:space="preserve">decisionale automatizzato, compresa la profilazione, il Titolare ti informerà in merito alla logica utilizzata e alle conseguenze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11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l’interessato</w:t>
      </w:r>
      <w:r>
        <w:rPr>
          <w:spacing w:val="-9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specifica</w:t>
      </w:r>
      <w:r>
        <w:rPr>
          <w:spacing w:val="-9"/>
        </w:rPr>
        <w:t xml:space="preserve"> </w:t>
      </w:r>
      <w:r>
        <w:t>informativa.</w:t>
      </w:r>
    </w:p>
    <w:p w14:paraId="3C4DE147" w14:textId="77777777" w:rsidR="00466BCD" w:rsidRDefault="00D155F1">
      <w:pPr>
        <w:pStyle w:val="Titolo1"/>
        <w:spacing w:before="132"/>
        <w:ind w:left="426"/>
      </w:pPr>
      <w:r>
        <w:rPr>
          <w:b w:val="0"/>
          <w:noProof/>
          <w:position w:val="1"/>
        </w:rPr>
        <w:drawing>
          <wp:inline distT="0" distB="0" distL="0" distR="0" wp14:anchorId="006BB1AD" wp14:editId="3E8BE8C1">
            <wp:extent cx="381000" cy="38100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19"/>
        </w:rPr>
        <w:t xml:space="preserve"> </w:t>
      </w:r>
      <w:r>
        <w:t>PER QUANTO TEMPO</w:t>
      </w:r>
      <w:r>
        <w:rPr>
          <w:spacing w:val="7"/>
        </w:rPr>
        <w:t xml:space="preserve"> </w:t>
      </w:r>
      <w:r>
        <w:t>CONSERVIAMO I TUOI DATI</w:t>
      </w:r>
    </w:p>
    <w:p w14:paraId="12C82F2C" w14:textId="77777777" w:rsidR="00466BCD" w:rsidRDefault="00D155F1">
      <w:pPr>
        <w:pStyle w:val="Corpotesto"/>
        <w:spacing w:before="229" w:line="352" w:lineRule="auto"/>
        <w:ind w:left="425" w:right="415"/>
      </w:pPr>
      <w:r>
        <w:rPr>
          <w:spacing w:val="-2"/>
        </w:rPr>
        <w:t>La</w:t>
      </w:r>
      <w:r>
        <w:rPr>
          <w:spacing w:val="-6"/>
        </w:rPr>
        <w:t xml:space="preserve"> </w:t>
      </w:r>
      <w:r>
        <w:rPr>
          <w:spacing w:val="-2"/>
        </w:rPr>
        <w:t>Regione</w:t>
      </w:r>
      <w:r>
        <w:rPr>
          <w:spacing w:val="-6"/>
        </w:rPr>
        <w:t xml:space="preserve"> </w:t>
      </w:r>
      <w:r>
        <w:rPr>
          <w:spacing w:val="-2"/>
        </w:rPr>
        <w:t>tratterà</w:t>
      </w:r>
      <w:r>
        <w:rPr>
          <w:spacing w:val="-6"/>
        </w:rPr>
        <w:t xml:space="preserve"> </w:t>
      </w:r>
      <w:r>
        <w:rPr>
          <w:spacing w:val="-2"/>
        </w:rPr>
        <w:t>i</w:t>
      </w:r>
      <w:r>
        <w:rPr>
          <w:spacing w:val="-7"/>
        </w:rPr>
        <w:t xml:space="preserve"> </w:t>
      </w:r>
      <w:r>
        <w:rPr>
          <w:spacing w:val="-2"/>
        </w:rPr>
        <w:t>tuoi</w:t>
      </w:r>
      <w:r>
        <w:rPr>
          <w:spacing w:val="-7"/>
        </w:rPr>
        <w:t xml:space="preserve"> </w:t>
      </w:r>
      <w:r>
        <w:rPr>
          <w:spacing w:val="-2"/>
        </w:rPr>
        <w:t>dati</w:t>
      </w:r>
      <w:r>
        <w:rPr>
          <w:spacing w:val="-7"/>
        </w:rPr>
        <w:t xml:space="preserve"> </w:t>
      </w:r>
      <w:r>
        <w:rPr>
          <w:spacing w:val="-2"/>
        </w:rPr>
        <w:t>personali</w:t>
      </w:r>
      <w:r>
        <w:rPr>
          <w:spacing w:val="-7"/>
        </w:rPr>
        <w:t xml:space="preserve"> </w:t>
      </w:r>
      <w:r>
        <w:rPr>
          <w:spacing w:val="-2"/>
        </w:rPr>
        <w:t>per</w:t>
      </w:r>
      <w:r>
        <w:rPr>
          <w:spacing w:val="-6"/>
        </w:rPr>
        <w:t xml:space="preserve"> </w:t>
      </w:r>
      <w:r>
        <w:rPr>
          <w:spacing w:val="-2"/>
        </w:rPr>
        <w:t>il</w:t>
      </w:r>
      <w:r>
        <w:rPr>
          <w:spacing w:val="-7"/>
        </w:rPr>
        <w:t xml:space="preserve"> </w:t>
      </w:r>
      <w:r>
        <w:rPr>
          <w:spacing w:val="-2"/>
        </w:rPr>
        <w:t>tempo</w:t>
      </w:r>
      <w:r>
        <w:rPr>
          <w:spacing w:val="-7"/>
        </w:rPr>
        <w:t xml:space="preserve"> </w:t>
      </w:r>
      <w:r>
        <w:rPr>
          <w:spacing w:val="-2"/>
        </w:rPr>
        <w:t>necessario</w:t>
      </w:r>
      <w:r>
        <w:rPr>
          <w:spacing w:val="-6"/>
        </w:rPr>
        <w:t xml:space="preserve"> </w:t>
      </w:r>
      <w:r>
        <w:rPr>
          <w:spacing w:val="-2"/>
        </w:rPr>
        <w:t>per</w:t>
      </w:r>
      <w:r>
        <w:rPr>
          <w:spacing w:val="-6"/>
        </w:rPr>
        <w:t xml:space="preserve"> </w:t>
      </w:r>
      <w:r>
        <w:rPr>
          <w:spacing w:val="-2"/>
        </w:rPr>
        <w:t>adempiere</w:t>
      </w:r>
      <w:r>
        <w:rPr>
          <w:spacing w:val="-6"/>
        </w:rPr>
        <w:t xml:space="preserve"> </w:t>
      </w:r>
      <w:r>
        <w:rPr>
          <w:spacing w:val="-2"/>
        </w:rPr>
        <w:t>alle</w:t>
      </w:r>
      <w:r>
        <w:rPr>
          <w:spacing w:val="-8"/>
        </w:rPr>
        <w:t xml:space="preserve"> </w:t>
      </w:r>
      <w:r>
        <w:rPr>
          <w:spacing w:val="-2"/>
        </w:rPr>
        <w:t>finalità</w:t>
      </w:r>
      <w:r>
        <w:rPr>
          <w:spacing w:val="-6"/>
        </w:rPr>
        <w:t xml:space="preserve"> </w:t>
      </w:r>
      <w:r>
        <w:rPr>
          <w:spacing w:val="-2"/>
        </w:rPr>
        <w:t>a</w:t>
      </w:r>
      <w:r>
        <w:rPr>
          <w:spacing w:val="-6"/>
        </w:rPr>
        <w:t xml:space="preserve"> </w:t>
      </w:r>
      <w:r>
        <w:rPr>
          <w:spacing w:val="-2"/>
        </w:rPr>
        <w:t>te</w:t>
      </w:r>
      <w:r>
        <w:rPr>
          <w:spacing w:val="-8"/>
        </w:rPr>
        <w:t xml:space="preserve"> </w:t>
      </w:r>
      <w:r>
        <w:rPr>
          <w:spacing w:val="-2"/>
        </w:rPr>
        <w:t>comunicate</w:t>
      </w:r>
      <w:r>
        <w:rPr>
          <w:spacing w:val="-6"/>
        </w:rPr>
        <w:t xml:space="preserve"> </w:t>
      </w:r>
      <w:r>
        <w:rPr>
          <w:spacing w:val="-2"/>
        </w:rPr>
        <w:t>e</w:t>
      </w:r>
      <w:r>
        <w:rPr>
          <w:spacing w:val="-6"/>
        </w:rPr>
        <w:t xml:space="preserve"> </w:t>
      </w:r>
      <w:r>
        <w:rPr>
          <w:spacing w:val="-2"/>
        </w:rPr>
        <w:t>comunque secondo</w:t>
      </w:r>
      <w:r>
        <w:rPr>
          <w:spacing w:val="-13"/>
        </w:rPr>
        <w:t xml:space="preserve"> </w:t>
      </w:r>
      <w:r>
        <w:rPr>
          <w:spacing w:val="-2"/>
        </w:rPr>
        <w:t>criteri</w:t>
      </w:r>
      <w:r>
        <w:rPr>
          <w:spacing w:val="-10"/>
        </w:rPr>
        <w:t xml:space="preserve"> </w:t>
      </w:r>
      <w:r>
        <w:rPr>
          <w:spacing w:val="-2"/>
        </w:rPr>
        <w:t>predeterminati</w:t>
      </w:r>
      <w:r>
        <w:rPr>
          <w:spacing w:val="-11"/>
        </w:rPr>
        <w:t xml:space="preserve"> </w:t>
      </w:r>
      <w:r>
        <w:rPr>
          <w:spacing w:val="-2"/>
        </w:rPr>
        <w:t>che</w:t>
      </w:r>
      <w:r>
        <w:rPr>
          <w:spacing w:val="-10"/>
        </w:rPr>
        <w:t xml:space="preserve"> </w:t>
      </w:r>
      <w:r>
        <w:rPr>
          <w:spacing w:val="-2"/>
        </w:rPr>
        <w:t>ti</w:t>
      </w:r>
      <w:r>
        <w:rPr>
          <w:spacing w:val="-11"/>
        </w:rPr>
        <w:t xml:space="preserve"> </w:t>
      </w:r>
      <w:r>
        <w:rPr>
          <w:spacing w:val="-2"/>
        </w:rPr>
        <w:t>verranno</w:t>
      </w:r>
      <w:r>
        <w:rPr>
          <w:spacing w:val="-10"/>
        </w:rPr>
        <w:t xml:space="preserve"> </w:t>
      </w:r>
      <w:r>
        <w:rPr>
          <w:spacing w:val="-2"/>
        </w:rPr>
        <w:t>comunicati</w:t>
      </w:r>
      <w:r>
        <w:rPr>
          <w:spacing w:val="-11"/>
        </w:rPr>
        <w:t xml:space="preserve"> </w:t>
      </w:r>
      <w:r>
        <w:rPr>
          <w:spacing w:val="-2"/>
        </w:rPr>
        <w:t>nell’ambito</w:t>
      </w:r>
      <w:r>
        <w:rPr>
          <w:spacing w:val="-10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specifici</w:t>
      </w:r>
      <w:r>
        <w:rPr>
          <w:spacing w:val="-10"/>
        </w:rPr>
        <w:t xml:space="preserve"> </w:t>
      </w:r>
      <w:r>
        <w:rPr>
          <w:spacing w:val="-2"/>
        </w:rPr>
        <w:t>trattamenti.</w:t>
      </w:r>
      <w:r>
        <w:rPr>
          <w:spacing w:val="-11"/>
        </w:rPr>
        <w:t xml:space="preserve"> </w:t>
      </w:r>
      <w:r>
        <w:rPr>
          <w:spacing w:val="-2"/>
        </w:rPr>
        <w:t>Nello</w:t>
      </w:r>
      <w:r>
        <w:rPr>
          <w:spacing w:val="-10"/>
        </w:rPr>
        <w:t xml:space="preserve"> </w:t>
      </w:r>
      <w:r>
        <w:rPr>
          <w:spacing w:val="-2"/>
        </w:rPr>
        <w:t>specifico,</w:t>
      </w:r>
      <w:r>
        <w:rPr>
          <w:spacing w:val="-11"/>
        </w:rPr>
        <w:t xml:space="preserve"> </w:t>
      </w:r>
      <w:r>
        <w:rPr>
          <w:spacing w:val="-2"/>
        </w:rPr>
        <w:t>sono</w:t>
      </w:r>
      <w:r>
        <w:rPr>
          <w:spacing w:val="-10"/>
        </w:rPr>
        <w:t xml:space="preserve"> </w:t>
      </w:r>
      <w:r>
        <w:rPr>
          <w:spacing w:val="-2"/>
        </w:rPr>
        <w:t>stati definiti</w:t>
      </w:r>
      <w:r>
        <w:rPr>
          <w:spacing w:val="-9"/>
        </w:rPr>
        <w:t xml:space="preserve"> </w:t>
      </w:r>
      <w:r>
        <w:rPr>
          <w:spacing w:val="-2"/>
        </w:rPr>
        <w:t>i</w:t>
      </w:r>
      <w:r>
        <w:rPr>
          <w:spacing w:val="-8"/>
        </w:rPr>
        <w:t xml:space="preserve"> </w:t>
      </w:r>
      <w:r>
        <w:rPr>
          <w:spacing w:val="-2"/>
        </w:rPr>
        <w:t>seguenti</w:t>
      </w:r>
      <w:r>
        <w:rPr>
          <w:spacing w:val="-9"/>
        </w:rPr>
        <w:t xml:space="preserve"> </w:t>
      </w:r>
      <w:r>
        <w:rPr>
          <w:spacing w:val="-2"/>
        </w:rPr>
        <w:t>termini</w:t>
      </w:r>
      <w:r>
        <w:rPr>
          <w:spacing w:val="-9"/>
        </w:rPr>
        <w:t xml:space="preserve"> </w:t>
      </w:r>
      <w:r>
        <w:rPr>
          <w:spacing w:val="-2"/>
        </w:rPr>
        <w:t>di</w:t>
      </w:r>
      <w:r>
        <w:rPr>
          <w:spacing w:val="-9"/>
        </w:rPr>
        <w:t xml:space="preserve"> </w:t>
      </w:r>
      <w:r>
        <w:rPr>
          <w:spacing w:val="-2"/>
        </w:rPr>
        <w:t>cancellazione:</w:t>
      </w:r>
      <w:r>
        <w:rPr>
          <w:spacing w:val="-9"/>
        </w:rPr>
        <w:t xml:space="preserve"> </w:t>
      </w:r>
      <w:r>
        <w:rPr>
          <w:spacing w:val="-2"/>
        </w:rPr>
        <w:t>Criteri</w:t>
      </w:r>
      <w:r>
        <w:rPr>
          <w:spacing w:val="-9"/>
        </w:rPr>
        <w:t xml:space="preserve"> </w:t>
      </w:r>
      <w:r>
        <w:rPr>
          <w:spacing w:val="-2"/>
        </w:rPr>
        <w:t>indicati</w:t>
      </w:r>
      <w:r>
        <w:rPr>
          <w:spacing w:val="-9"/>
        </w:rPr>
        <w:t xml:space="preserve"> </w:t>
      </w:r>
      <w:r>
        <w:rPr>
          <w:spacing w:val="-2"/>
        </w:rPr>
        <w:t>dal</w:t>
      </w:r>
      <w:r>
        <w:rPr>
          <w:spacing w:val="-9"/>
        </w:rPr>
        <w:t xml:space="preserve"> </w:t>
      </w:r>
      <w:r>
        <w:rPr>
          <w:spacing w:val="-2"/>
        </w:rPr>
        <w:t>Modello</w:t>
      </w:r>
      <w:r>
        <w:rPr>
          <w:spacing w:val="-9"/>
        </w:rPr>
        <w:t xml:space="preserve"> </w:t>
      </w:r>
      <w:r>
        <w:rPr>
          <w:spacing w:val="-2"/>
        </w:rPr>
        <w:t>di</w:t>
      </w:r>
      <w:r>
        <w:rPr>
          <w:spacing w:val="-9"/>
        </w:rPr>
        <w:t xml:space="preserve"> </w:t>
      </w:r>
      <w:r>
        <w:rPr>
          <w:spacing w:val="-2"/>
        </w:rPr>
        <w:t>massimario</w:t>
      </w:r>
      <w:r>
        <w:rPr>
          <w:spacing w:val="-9"/>
        </w:rPr>
        <w:t xml:space="preserve"> </w:t>
      </w:r>
      <w:r>
        <w:rPr>
          <w:spacing w:val="-2"/>
        </w:rPr>
        <w:t>di</w:t>
      </w:r>
      <w:r>
        <w:rPr>
          <w:spacing w:val="-9"/>
        </w:rPr>
        <w:t xml:space="preserve"> </w:t>
      </w:r>
      <w:r>
        <w:rPr>
          <w:spacing w:val="-2"/>
        </w:rPr>
        <w:t>selezione</w:t>
      </w:r>
      <w:r>
        <w:rPr>
          <w:spacing w:val="-8"/>
        </w:rPr>
        <w:t xml:space="preserve"> </w:t>
      </w:r>
      <w:r>
        <w:rPr>
          <w:spacing w:val="-2"/>
        </w:rPr>
        <w:t>e</w:t>
      </w:r>
      <w:r>
        <w:rPr>
          <w:spacing w:val="-8"/>
        </w:rPr>
        <w:t xml:space="preserve"> </w:t>
      </w:r>
      <w:r>
        <w:rPr>
          <w:spacing w:val="-2"/>
        </w:rPr>
        <w:t>scarto</w:t>
      </w:r>
      <w:r>
        <w:rPr>
          <w:spacing w:val="-10"/>
        </w:rPr>
        <w:t xml:space="preserve"> </w:t>
      </w:r>
      <w:r>
        <w:rPr>
          <w:spacing w:val="-2"/>
        </w:rPr>
        <w:t>delle</w:t>
      </w:r>
      <w:r>
        <w:rPr>
          <w:spacing w:val="-8"/>
        </w:rPr>
        <w:t xml:space="preserve"> </w:t>
      </w:r>
      <w:r>
        <w:rPr>
          <w:spacing w:val="-2"/>
        </w:rPr>
        <w:t>Giunte regionali,</w:t>
      </w:r>
      <w:r>
        <w:rPr>
          <w:spacing w:val="-3"/>
        </w:rPr>
        <w:t xml:space="preserve"> </w:t>
      </w:r>
      <w:r>
        <w:rPr>
          <w:spacing w:val="-2"/>
        </w:rPr>
        <w:t>dai</w:t>
      </w:r>
      <w:r>
        <w:rPr>
          <w:spacing w:val="-3"/>
        </w:rPr>
        <w:t xml:space="preserve"> </w:t>
      </w:r>
      <w:r>
        <w:rPr>
          <w:spacing w:val="-2"/>
        </w:rPr>
        <w:t>pareri</w:t>
      </w:r>
      <w:r>
        <w:rPr>
          <w:spacing w:val="-3"/>
        </w:rPr>
        <w:t xml:space="preserve"> </w:t>
      </w:r>
      <w:r>
        <w:rPr>
          <w:spacing w:val="-2"/>
        </w:rPr>
        <w:t>della Soprintendenza archivistica,</w:t>
      </w:r>
      <w:r>
        <w:rPr>
          <w:spacing w:val="-3"/>
        </w:rPr>
        <w:t xml:space="preserve"> </w:t>
      </w:r>
      <w:r>
        <w:rPr>
          <w:spacing w:val="-2"/>
        </w:rPr>
        <w:t>dai</w:t>
      </w:r>
      <w:r>
        <w:rPr>
          <w:spacing w:val="-3"/>
        </w:rPr>
        <w:t xml:space="preserve"> </w:t>
      </w:r>
      <w:r>
        <w:rPr>
          <w:spacing w:val="-2"/>
        </w:rPr>
        <w:t>documenti</w:t>
      </w:r>
      <w:r>
        <w:rPr>
          <w:spacing w:val="-3"/>
        </w:rPr>
        <w:t xml:space="preserve"> </w:t>
      </w:r>
      <w:r>
        <w:rPr>
          <w:spacing w:val="-2"/>
        </w:rPr>
        <w:t>di</w:t>
      </w:r>
      <w:r>
        <w:rPr>
          <w:spacing w:val="-3"/>
        </w:rPr>
        <w:t xml:space="preserve"> </w:t>
      </w:r>
      <w:r>
        <w:rPr>
          <w:spacing w:val="-2"/>
        </w:rPr>
        <w:t>indirizzo</w:t>
      </w:r>
      <w:r>
        <w:rPr>
          <w:spacing w:val="-3"/>
        </w:rPr>
        <w:t xml:space="preserve"> </w:t>
      </w:r>
      <w:r>
        <w:rPr>
          <w:spacing w:val="-2"/>
        </w:rPr>
        <w:t>AGID.</w:t>
      </w:r>
    </w:p>
    <w:p w14:paraId="24C65E50" w14:textId="77777777" w:rsidR="00466BCD" w:rsidRDefault="00466BCD">
      <w:pPr>
        <w:pStyle w:val="Corpotesto"/>
      </w:pPr>
    </w:p>
    <w:p w14:paraId="691CE6CC" w14:textId="77777777" w:rsidR="00466BCD" w:rsidRDefault="00466BCD">
      <w:pPr>
        <w:pStyle w:val="Corpotesto"/>
      </w:pPr>
    </w:p>
    <w:p w14:paraId="14CF01BE" w14:textId="77777777" w:rsidR="00466BCD" w:rsidRDefault="00466BCD">
      <w:pPr>
        <w:pStyle w:val="Corpotesto"/>
      </w:pPr>
    </w:p>
    <w:p w14:paraId="6482A37F" w14:textId="77777777" w:rsidR="00466BCD" w:rsidRDefault="00466BCD">
      <w:pPr>
        <w:pStyle w:val="Corpotesto"/>
        <w:spacing w:before="96"/>
      </w:pPr>
    </w:p>
    <w:p w14:paraId="02C7384D" w14:textId="77777777" w:rsidR="00466BCD" w:rsidRDefault="00D155F1">
      <w:pPr>
        <w:pStyle w:val="Titolo1"/>
        <w:spacing w:before="1"/>
        <w:ind w:left="1090"/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186D02B8" wp14:editId="290DFA2D">
            <wp:simplePos x="0" y="0"/>
            <wp:positionH relativeFrom="page">
              <wp:posOffset>720090</wp:posOffset>
            </wp:positionH>
            <wp:positionV relativeFrom="paragraph">
              <wp:posOffset>-271414</wp:posOffset>
            </wp:positionV>
            <wp:extent cx="381000" cy="381000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TRASFERIMENTO</w:t>
      </w:r>
      <w:r>
        <w:rPr>
          <w:spacing w:val="2"/>
        </w:rPr>
        <w:t xml:space="preserve"> </w:t>
      </w:r>
      <w:r>
        <w:t>DEI</w:t>
      </w:r>
      <w:r>
        <w:rPr>
          <w:spacing w:val="5"/>
        </w:rPr>
        <w:t xml:space="preserve"> </w:t>
      </w:r>
      <w:r>
        <w:t>DATI</w:t>
      </w:r>
      <w:r>
        <w:rPr>
          <w:spacing w:val="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ALTRI</w:t>
      </w:r>
      <w:r>
        <w:rPr>
          <w:spacing w:val="3"/>
        </w:rPr>
        <w:t xml:space="preserve"> </w:t>
      </w:r>
      <w:r>
        <w:rPr>
          <w:spacing w:val="-2"/>
        </w:rPr>
        <w:t>PAESI</w:t>
      </w:r>
    </w:p>
    <w:p w14:paraId="2FC78A6F" w14:textId="77777777" w:rsidR="00466BCD" w:rsidRDefault="00D155F1">
      <w:pPr>
        <w:pStyle w:val="Corpotesto"/>
        <w:spacing w:before="228" w:line="477" w:lineRule="auto"/>
        <w:ind w:left="425" w:right="2051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18436612" wp14:editId="6CAF6C38">
            <wp:simplePos x="0" y="0"/>
            <wp:positionH relativeFrom="page">
              <wp:posOffset>490855</wp:posOffset>
            </wp:positionH>
            <wp:positionV relativeFrom="paragraph">
              <wp:posOffset>1025141</wp:posOffset>
            </wp:positionV>
            <wp:extent cx="447675" cy="447675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Il</w:t>
      </w:r>
      <w:r>
        <w:rPr>
          <w:spacing w:val="-9"/>
        </w:rPr>
        <w:t xml:space="preserve"> </w:t>
      </w:r>
      <w:r>
        <w:rPr>
          <w:spacing w:val="-2"/>
        </w:rPr>
        <w:t>Titolare</w:t>
      </w:r>
      <w:r>
        <w:rPr>
          <w:spacing w:val="-8"/>
        </w:rPr>
        <w:t xml:space="preserve"> </w:t>
      </w:r>
      <w:r>
        <w:rPr>
          <w:spacing w:val="-2"/>
        </w:rPr>
        <w:t>ti</w:t>
      </w:r>
      <w:r>
        <w:rPr>
          <w:spacing w:val="-9"/>
        </w:rPr>
        <w:t xml:space="preserve"> </w:t>
      </w:r>
      <w:r>
        <w:rPr>
          <w:spacing w:val="-2"/>
        </w:rPr>
        <w:t>informa</w:t>
      </w:r>
      <w:r>
        <w:rPr>
          <w:spacing w:val="-8"/>
        </w:rPr>
        <w:t xml:space="preserve"> </w:t>
      </w:r>
      <w:r>
        <w:rPr>
          <w:spacing w:val="-2"/>
        </w:rPr>
        <w:t>che</w:t>
      </w:r>
      <w:r>
        <w:rPr>
          <w:spacing w:val="-8"/>
        </w:rPr>
        <w:t xml:space="preserve"> </w:t>
      </w:r>
      <w:r>
        <w:rPr>
          <w:spacing w:val="-2"/>
        </w:rPr>
        <w:t>i</w:t>
      </w:r>
      <w:r>
        <w:rPr>
          <w:spacing w:val="-9"/>
        </w:rPr>
        <w:t xml:space="preserve"> </w:t>
      </w:r>
      <w:r>
        <w:rPr>
          <w:spacing w:val="-2"/>
        </w:rPr>
        <w:t>tuoi</w:t>
      </w:r>
      <w:r>
        <w:rPr>
          <w:spacing w:val="-7"/>
        </w:rPr>
        <w:t xml:space="preserve"> </w:t>
      </w:r>
      <w:r>
        <w:rPr>
          <w:spacing w:val="-2"/>
        </w:rPr>
        <w:t>dati</w:t>
      </w:r>
      <w:r>
        <w:rPr>
          <w:spacing w:val="-9"/>
        </w:rPr>
        <w:t xml:space="preserve"> </w:t>
      </w:r>
      <w:r>
        <w:rPr>
          <w:spacing w:val="-2"/>
        </w:rPr>
        <w:t>saranno</w:t>
      </w:r>
      <w:r>
        <w:rPr>
          <w:spacing w:val="-9"/>
        </w:rPr>
        <w:t xml:space="preserve"> </w:t>
      </w:r>
      <w:r>
        <w:rPr>
          <w:spacing w:val="-2"/>
        </w:rPr>
        <w:t>trasmessi</w:t>
      </w:r>
      <w:r>
        <w:rPr>
          <w:spacing w:val="-7"/>
        </w:rPr>
        <w:t xml:space="preserve"> </w:t>
      </w:r>
      <w:r>
        <w:rPr>
          <w:spacing w:val="-2"/>
        </w:rPr>
        <w:t>nei</w:t>
      </w:r>
      <w:r>
        <w:rPr>
          <w:spacing w:val="-9"/>
        </w:rPr>
        <w:t xml:space="preserve"> </w:t>
      </w:r>
      <w:r>
        <w:rPr>
          <w:spacing w:val="-2"/>
        </w:rPr>
        <w:t>seguenti</w:t>
      </w:r>
      <w:r>
        <w:rPr>
          <w:spacing w:val="-9"/>
        </w:rPr>
        <w:t xml:space="preserve"> </w:t>
      </w:r>
      <w:r>
        <w:rPr>
          <w:spacing w:val="-2"/>
        </w:rPr>
        <w:t>Paesi</w:t>
      </w:r>
      <w:r>
        <w:rPr>
          <w:spacing w:val="-9"/>
        </w:rPr>
        <w:t xml:space="preserve"> </w:t>
      </w:r>
      <w:r>
        <w:rPr>
          <w:spacing w:val="-2"/>
        </w:rPr>
        <w:t>/</w:t>
      </w:r>
      <w:r>
        <w:rPr>
          <w:spacing w:val="-8"/>
        </w:rPr>
        <w:t xml:space="preserve"> </w:t>
      </w:r>
      <w:r>
        <w:rPr>
          <w:spacing w:val="-2"/>
        </w:rPr>
        <w:t>Organizzazioni: Nessuno.</w:t>
      </w:r>
    </w:p>
    <w:p w14:paraId="1516A177" w14:textId="77777777" w:rsidR="00466BCD" w:rsidRDefault="00466BCD">
      <w:pPr>
        <w:pStyle w:val="Corpotesto"/>
      </w:pPr>
    </w:p>
    <w:p w14:paraId="203D143F" w14:textId="77777777" w:rsidR="00466BCD" w:rsidRDefault="00466BCD">
      <w:pPr>
        <w:pStyle w:val="Corpotesto"/>
      </w:pPr>
    </w:p>
    <w:p w14:paraId="623E6956" w14:textId="77777777" w:rsidR="00466BCD" w:rsidRDefault="00466BCD">
      <w:pPr>
        <w:pStyle w:val="Corpotesto"/>
      </w:pPr>
    </w:p>
    <w:p w14:paraId="0F5BE7C7" w14:textId="77777777" w:rsidR="00466BCD" w:rsidRDefault="00466BCD">
      <w:pPr>
        <w:pStyle w:val="Corpotesto"/>
        <w:spacing w:before="89"/>
      </w:pPr>
    </w:p>
    <w:p w14:paraId="53D78779" w14:textId="77777777" w:rsidR="00466BCD" w:rsidRDefault="00D155F1">
      <w:pPr>
        <w:pStyle w:val="Titolo1"/>
        <w:spacing w:line="235" w:lineRule="auto"/>
        <w:ind w:firstLine="360"/>
      </w:pPr>
      <w:r>
        <w:t xml:space="preserve">COME PUOI ESERCITARE I TUOI DIRITTI RELATIVAMENTE AL TRATTAMENTO DEI DATI </w:t>
      </w:r>
      <w:r>
        <w:rPr>
          <w:spacing w:val="-2"/>
        </w:rPr>
        <w:t>PERSONALI</w:t>
      </w:r>
    </w:p>
    <w:p w14:paraId="0E75000E" w14:textId="77777777" w:rsidR="00466BCD" w:rsidRDefault="00466BCD">
      <w:pPr>
        <w:pStyle w:val="Corpotesto"/>
        <w:rPr>
          <w:b/>
        </w:rPr>
      </w:pPr>
    </w:p>
    <w:p w14:paraId="398FDD6C" w14:textId="77777777" w:rsidR="00466BCD" w:rsidRDefault="00466BCD">
      <w:pPr>
        <w:pStyle w:val="Corpotesto"/>
        <w:spacing w:before="2"/>
        <w:rPr>
          <w:b/>
        </w:rPr>
      </w:pPr>
    </w:p>
    <w:p w14:paraId="5F2E44E2" w14:textId="77777777" w:rsidR="00466BCD" w:rsidRDefault="00D155F1">
      <w:pPr>
        <w:pStyle w:val="Corpotesto"/>
        <w:spacing w:line="350" w:lineRule="auto"/>
        <w:ind w:left="425"/>
      </w:pPr>
      <w:r>
        <w:rPr>
          <w:spacing w:val="-4"/>
        </w:rPr>
        <w:t>La Regione Sardegna ti informa che, in qualità di soggetto interessato, se non ricorrono le limitazioni previste dalla legge,</w:t>
      </w:r>
      <w:r>
        <w:rPr>
          <w:spacing w:val="8"/>
        </w:rPr>
        <w:t xml:space="preserve"> </w:t>
      </w:r>
      <w:r>
        <w:rPr>
          <w:spacing w:val="-4"/>
        </w:rPr>
        <w:t xml:space="preserve">hai </w:t>
      </w:r>
      <w:r>
        <w:t>diritto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conoscere</w:t>
      </w:r>
      <w:r>
        <w:rPr>
          <w:spacing w:val="-8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trattamento</w:t>
      </w:r>
      <w:r>
        <w:rPr>
          <w:spacing w:val="-11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tuoi</w:t>
      </w:r>
      <w:r>
        <w:rPr>
          <w:spacing w:val="-10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t>personali,</w:t>
      </w:r>
      <w:r>
        <w:rPr>
          <w:spacing w:val="-10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questa</w:t>
      </w:r>
      <w:r>
        <w:rPr>
          <w:spacing w:val="-9"/>
        </w:rPr>
        <w:t xml:space="preserve"> </w:t>
      </w:r>
      <w:r>
        <w:t>ragione</w:t>
      </w:r>
      <w:r>
        <w:rPr>
          <w:spacing w:val="-8"/>
        </w:rPr>
        <w:t xml:space="preserve"> </w:t>
      </w:r>
      <w:r>
        <w:t>hai</w:t>
      </w:r>
      <w:r>
        <w:rPr>
          <w:spacing w:val="-10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di:</w:t>
      </w:r>
    </w:p>
    <w:p w14:paraId="0D158B57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before="123"/>
        <w:ind w:hanging="360"/>
        <w:rPr>
          <w:sz w:val="20"/>
        </w:rPr>
      </w:pPr>
      <w:r>
        <w:rPr>
          <w:sz w:val="20"/>
        </w:rPr>
        <w:t>ottenere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conferma</w:t>
      </w:r>
      <w:r>
        <w:rPr>
          <w:spacing w:val="7"/>
          <w:sz w:val="20"/>
        </w:rPr>
        <w:t xml:space="preserve"> </w:t>
      </w:r>
      <w:r>
        <w:rPr>
          <w:sz w:val="20"/>
        </w:rPr>
        <w:t>dell’esistenza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6"/>
          <w:sz w:val="20"/>
        </w:rPr>
        <w:t xml:space="preserve"> </w:t>
      </w:r>
      <w:r>
        <w:rPr>
          <w:sz w:val="20"/>
        </w:rPr>
        <w:t>meno</w:t>
      </w:r>
      <w:r>
        <w:rPr>
          <w:spacing w:val="7"/>
          <w:sz w:val="20"/>
        </w:rPr>
        <w:t xml:space="preserve"> </w:t>
      </w:r>
      <w:r>
        <w:rPr>
          <w:sz w:val="20"/>
        </w:rPr>
        <w:t>di</w:t>
      </w:r>
      <w:r>
        <w:rPr>
          <w:spacing w:val="7"/>
          <w:sz w:val="20"/>
        </w:rPr>
        <w:t xml:space="preserve"> </w:t>
      </w:r>
      <w:r>
        <w:rPr>
          <w:sz w:val="20"/>
        </w:rPr>
        <w:t>tuoi</w:t>
      </w:r>
      <w:r>
        <w:rPr>
          <w:spacing w:val="6"/>
          <w:sz w:val="20"/>
        </w:rPr>
        <w:t xml:space="preserve"> </w:t>
      </w:r>
      <w:r>
        <w:rPr>
          <w:sz w:val="20"/>
        </w:rPr>
        <w:t>dati</w:t>
      </w:r>
      <w:r>
        <w:rPr>
          <w:spacing w:val="7"/>
          <w:sz w:val="20"/>
        </w:rPr>
        <w:t xml:space="preserve"> </w:t>
      </w:r>
      <w:r>
        <w:rPr>
          <w:sz w:val="20"/>
        </w:rPr>
        <w:t>personali,</w:t>
      </w:r>
      <w:r>
        <w:rPr>
          <w:spacing w:val="6"/>
          <w:sz w:val="20"/>
        </w:rPr>
        <w:t xml:space="preserve"> </w:t>
      </w:r>
      <w:r>
        <w:rPr>
          <w:sz w:val="20"/>
        </w:rPr>
        <w:t>anche</w:t>
      </w:r>
      <w:r>
        <w:rPr>
          <w:spacing w:val="7"/>
          <w:sz w:val="20"/>
        </w:rPr>
        <w:t xml:space="preserve"> </w:t>
      </w:r>
      <w:r>
        <w:rPr>
          <w:sz w:val="20"/>
        </w:rPr>
        <w:t>se</w:t>
      </w:r>
      <w:r>
        <w:rPr>
          <w:spacing w:val="7"/>
          <w:sz w:val="20"/>
        </w:rPr>
        <w:t xml:space="preserve"> </w:t>
      </w:r>
      <w:r>
        <w:rPr>
          <w:sz w:val="20"/>
        </w:rPr>
        <w:t>non</w:t>
      </w:r>
      <w:r>
        <w:rPr>
          <w:spacing w:val="6"/>
          <w:sz w:val="20"/>
        </w:rPr>
        <w:t xml:space="preserve"> </w:t>
      </w:r>
      <w:r>
        <w:rPr>
          <w:sz w:val="20"/>
        </w:rPr>
        <w:t>ancora</w:t>
      </w:r>
      <w:r>
        <w:rPr>
          <w:spacing w:val="7"/>
          <w:sz w:val="20"/>
        </w:rPr>
        <w:t xml:space="preserve"> </w:t>
      </w:r>
      <w:r>
        <w:rPr>
          <w:sz w:val="20"/>
        </w:rPr>
        <w:t>registrati</w:t>
      </w:r>
      <w:r>
        <w:rPr>
          <w:spacing w:val="6"/>
          <w:sz w:val="20"/>
        </w:rPr>
        <w:t xml:space="preserve"> </w:t>
      </w:r>
      <w:r>
        <w:rPr>
          <w:sz w:val="20"/>
        </w:rPr>
        <w:t>e</w:t>
      </w:r>
      <w:r>
        <w:rPr>
          <w:spacing w:val="7"/>
          <w:sz w:val="20"/>
        </w:rPr>
        <w:t xml:space="preserve"> </w:t>
      </w:r>
      <w:r>
        <w:rPr>
          <w:sz w:val="20"/>
        </w:rPr>
        <w:t>che</w:t>
      </w:r>
      <w:r>
        <w:rPr>
          <w:spacing w:val="7"/>
          <w:sz w:val="20"/>
        </w:rPr>
        <w:t xml:space="preserve"> </w:t>
      </w:r>
      <w:r>
        <w:rPr>
          <w:sz w:val="20"/>
        </w:rPr>
        <w:t>tali</w:t>
      </w:r>
      <w:r>
        <w:rPr>
          <w:spacing w:val="7"/>
          <w:sz w:val="20"/>
        </w:rPr>
        <w:t xml:space="preserve"> </w:t>
      </w:r>
      <w:r>
        <w:rPr>
          <w:spacing w:val="-4"/>
          <w:sz w:val="20"/>
        </w:rPr>
        <w:t>dati</w:t>
      </w:r>
    </w:p>
    <w:p w14:paraId="0E8F380A" w14:textId="77777777" w:rsidR="00466BCD" w:rsidRDefault="00D155F1">
      <w:pPr>
        <w:pStyle w:val="Corpotesto"/>
        <w:spacing w:before="106"/>
        <w:ind w:left="1145"/>
      </w:pPr>
      <w:r>
        <w:rPr>
          <w:spacing w:val="-4"/>
        </w:rPr>
        <w:t>vengano messi a</w:t>
      </w:r>
      <w:r>
        <w:rPr>
          <w:spacing w:val="-2"/>
        </w:rPr>
        <w:t xml:space="preserve"> </w:t>
      </w:r>
      <w:r>
        <w:rPr>
          <w:spacing w:val="-4"/>
        </w:rPr>
        <w:t>Tua</w:t>
      </w:r>
      <w:r>
        <w:rPr>
          <w:spacing w:val="-3"/>
        </w:rPr>
        <w:t xml:space="preserve"> </w:t>
      </w:r>
      <w:r>
        <w:rPr>
          <w:spacing w:val="-4"/>
        </w:rPr>
        <w:t>disposizione</w:t>
      </w:r>
      <w:r>
        <w:rPr>
          <w:spacing w:val="-2"/>
        </w:rPr>
        <w:t xml:space="preserve"> </w:t>
      </w:r>
      <w:r>
        <w:rPr>
          <w:spacing w:val="-4"/>
        </w:rPr>
        <w:t>in forma</w:t>
      </w:r>
      <w:r>
        <w:rPr>
          <w:spacing w:val="-2"/>
        </w:rPr>
        <w:t xml:space="preserve"> </w:t>
      </w:r>
      <w:r>
        <w:rPr>
          <w:spacing w:val="-4"/>
        </w:rPr>
        <w:t>intellegibile;</w:t>
      </w:r>
    </w:p>
    <w:p w14:paraId="27658A49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before="109"/>
        <w:ind w:hanging="360"/>
        <w:rPr>
          <w:sz w:val="20"/>
        </w:rPr>
      </w:pPr>
      <w:r>
        <w:rPr>
          <w:spacing w:val="-4"/>
          <w:sz w:val="20"/>
        </w:rPr>
        <w:t>ottenere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indicazione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e,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del caso, copia:</w:t>
      </w:r>
    </w:p>
    <w:p w14:paraId="7D76E443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9"/>
        <w:rPr>
          <w:sz w:val="20"/>
        </w:rPr>
      </w:pPr>
      <w:r>
        <w:rPr>
          <w:w w:val="90"/>
          <w:sz w:val="20"/>
        </w:rPr>
        <w:t>dell’origine</w:t>
      </w:r>
      <w:r>
        <w:rPr>
          <w:spacing w:val="8"/>
          <w:sz w:val="20"/>
        </w:rPr>
        <w:t xml:space="preserve"> </w:t>
      </w:r>
      <w:r>
        <w:rPr>
          <w:w w:val="90"/>
          <w:sz w:val="20"/>
        </w:rPr>
        <w:t>e</w:t>
      </w:r>
      <w:r>
        <w:rPr>
          <w:spacing w:val="9"/>
          <w:sz w:val="20"/>
        </w:rPr>
        <w:t xml:space="preserve"> </w:t>
      </w:r>
      <w:r>
        <w:rPr>
          <w:w w:val="90"/>
          <w:sz w:val="20"/>
        </w:rPr>
        <w:t>della</w:t>
      </w:r>
      <w:r>
        <w:rPr>
          <w:spacing w:val="8"/>
          <w:sz w:val="20"/>
        </w:rPr>
        <w:t xml:space="preserve"> </w:t>
      </w:r>
      <w:r>
        <w:rPr>
          <w:w w:val="90"/>
          <w:sz w:val="20"/>
        </w:rPr>
        <w:t>categoria</w:t>
      </w:r>
      <w:r>
        <w:rPr>
          <w:spacing w:val="8"/>
          <w:sz w:val="20"/>
        </w:rPr>
        <w:t xml:space="preserve"> </w:t>
      </w:r>
      <w:r>
        <w:rPr>
          <w:w w:val="90"/>
          <w:sz w:val="20"/>
        </w:rPr>
        <w:t>dei</w:t>
      </w:r>
      <w:r>
        <w:rPr>
          <w:spacing w:val="4"/>
          <w:sz w:val="20"/>
        </w:rPr>
        <w:t xml:space="preserve"> </w:t>
      </w:r>
      <w:r>
        <w:rPr>
          <w:w w:val="90"/>
          <w:sz w:val="20"/>
        </w:rPr>
        <w:t>dati</w:t>
      </w:r>
      <w:r>
        <w:rPr>
          <w:spacing w:val="7"/>
          <w:sz w:val="20"/>
        </w:rPr>
        <w:t xml:space="preserve"> </w:t>
      </w:r>
      <w:r>
        <w:rPr>
          <w:spacing w:val="-2"/>
          <w:w w:val="90"/>
          <w:sz w:val="20"/>
        </w:rPr>
        <w:t>personali;</w:t>
      </w:r>
    </w:p>
    <w:p w14:paraId="551FE50F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6"/>
        <w:rPr>
          <w:sz w:val="20"/>
        </w:rPr>
      </w:pPr>
      <w:r>
        <w:rPr>
          <w:spacing w:val="-4"/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logica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applicata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in caso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trattamento effettuato con l'ausilio di strumenti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elettronici;</w:t>
      </w:r>
    </w:p>
    <w:p w14:paraId="43A36111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8"/>
        <w:rPr>
          <w:sz w:val="20"/>
        </w:rPr>
      </w:pPr>
      <w:r>
        <w:rPr>
          <w:spacing w:val="-6"/>
          <w:sz w:val="20"/>
        </w:rPr>
        <w:t>delle</w:t>
      </w:r>
      <w:r>
        <w:rPr>
          <w:spacing w:val="1"/>
          <w:sz w:val="20"/>
        </w:rPr>
        <w:t xml:space="preserve"> </w:t>
      </w:r>
      <w:r>
        <w:rPr>
          <w:spacing w:val="-6"/>
          <w:sz w:val="20"/>
        </w:rPr>
        <w:t>finalità</w:t>
      </w:r>
      <w:r>
        <w:rPr>
          <w:spacing w:val="1"/>
          <w:sz w:val="20"/>
        </w:rPr>
        <w:t xml:space="preserve"> </w:t>
      </w:r>
      <w:r>
        <w:rPr>
          <w:spacing w:val="-6"/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pacing w:val="-6"/>
          <w:sz w:val="20"/>
        </w:rPr>
        <w:t>modalità</w:t>
      </w:r>
      <w:r>
        <w:rPr>
          <w:spacing w:val="1"/>
          <w:sz w:val="20"/>
        </w:rPr>
        <w:t xml:space="preserve"> </w:t>
      </w:r>
      <w:r>
        <w:rPr>
          <w:spacing w:val="-6"/>
          <w:sz w:val="20"/>
        </w:rPr>
        <w:t>del</w:t>
      </w:r>
      <w:r>
        <w:rPr>
          <w:sz w:val="20"/>
        </w:rPr>
        <w:t xml:space="preserve"> </w:t>
      </w:r>
      <w:r>
        <w:rPr>
          <w:spacing w:val="-6"/>
          <w:sz w:val="20"/>
        </w:rPr>
        <w:t>trattamento;</w:t>
      </w:r>
    </w:p>
    <w:p w14:paraId="6DCFA33D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8"/>
        <w:rPr>
          <w:sz w:val="20"/>
        </w:rPr>
      </w:pPr>
      <w:r>
        <w:rPr>
          <w:spacing w:val="-4"/>
          <w:sz w:val="20"/>
        </w:rPr>
        <w:t>degli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estremi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identificativi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Titolare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Responsabili;</w:t>
      </w:r>
    </w:p>
    <w:p w14:paraId="51B641BC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6" w:line="352" w:lineRule="auto"/>
        <w:ind w:right="10"/>
        <w:rPr>
          <w:sz w:val="20"/>
        </w:rPr>
      </w:pPr>
      <w:r>
        <w:rPr>
          <w:sz w:val="20"/>
        </w:rPr>
        <w:t>dei soggetti</w:t>
      </w:r>
      <w:r>
        <w:rPr>
          <w:spacing w:val="6"/>
          <w:sz w:val="20"/>
        </w:rPr>
        <w:t xml:space="preserve"> </w:t>
      </w:r>
      <w:r>
        <w:rPr>
          <w:sz w:val="20"/>
        </w:rPr>
        <w:t>o delle</w:t>
      </w:r>
      <w:r>
        <w:rPr>
          <w:spacing w:val="4"/>
          <w:sz w:val="20"/>
        </w:rPr>
        <w:t xml:space="preserve"> </w:t>
      </w:r>
      <w:r>
        <w:rPr>
          <w:sz w:val="20"/>
        </w:rPr>
        <w:t>categorie di soggetti ai quali i tuoi dati</w:t>
      </w:r>
      <w:r>
        <w:rPr>
          <w:spacing w:val="5"/>
          <w:sz w:val="20"/>
        </w:rPr>
        <w:t xml:space="preserve"> </w:t>
      </w:r>
      <w:r>
        <w:rPr>
          <w:sz w:val="20"/>
        </w:rPr>
        <w:t>personali possono essere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comunicati o che </w:t>
      </w:r>
      <w:r>
        <w:rPr>
          <w:spacing w:val="-2"/>
          <w:sz w:val="20"/>
        </w:rPr>
        <w:t>possono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venirne 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conoscenza,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particolare se destinatari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Paesi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terzi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organizzazioni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internazionali;</w:t>
      </w:r>
    </w:p>
    <w:p w14:paraId="5804BCC3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line="352" w:lineRule="auto"/>
        <w:ind w:right="13"/>
        <w:rPr>
          <w:sz w:val="20"/>
        </w:rPr>
      </w:pPr>
      <w:r>
        <w:rPr>
          <w:sz w:val="20"/>
        </w:rPr>
        <w:t>quando</w:t>
      </w:r>
      <w:r>
        <w:rPr>
          <w:spacing w:val="-6"/>
          <w:sz w:val="20"/>
        </w:rPr>
        <w:t xml:space="preserve"> </w:t>
      </w:r>
      <w:r>
        <w:rPr>
          <w:sz w:val="20"/>
        </w:rPr>
        <w:t>possibile,</w:t>
      </w:r>
      <w:r>
        <w:rPr>
          <w:spacing w:val="-6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periodo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conservazione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5"/>
          <w:sz w:val="20"/>
        </w:rPr>
        <w:t xml:space="preserve"> </w:t>
      </w:r>
      <w:r>
        <w:rPr>
          <w:sz w:val="20"/>
        </w:rPr>
        <w:t>dati</w:t>
      </w:r>
      <w:r>
        <w:rPr>
          <w:spacing w:val="-6"/>
          <w:sz w:val="20"/>
        </w:rPr>
        <w:t xml:space="preserve"> </w:t>
      </w:r>
      <w:r>
        <w:rPr>
          <w:sz w:val="20"/>
        </w:rPr>
        <w:t>oppure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5"/>
          <w:sz w:val="20"/>
        </w:rPr>
        <w:t xml:space="preserve"> </w:t>
      </w:r>
      <w:r>
        <w:rPr>
          <w:sz w:val="20"/>
        </w:rPr>
        <w:t>criteri</w:t>
      </w:r>
      <w:r>
        <w:rPr>
          <w:spacing w:val="-5"/>
          <w:sz w:val="20"/>
        </w:rPr>
        <w:t xml:space="preserve"> </w:t>
      </w:r>
      <w:r>
        <w:rPr>
          <w:sz w:val="20"/>
        </w:rPr>
        <w:t>utilizzati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5"/>
          <w:sz w:val="20"/>
        </w:rPr>
        <w:t xml:space="preserve"> </w:t>
      </w:r>
      <w:r>
        <w:rPr>
          <w:sz w:val="20"/>
        </w:rPr>
        <w:t>determinare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tale </w:t>
      </w:r>
      <w:r>
        <w:rPr>
          <w:spacing w:val="-2"/>
          <w:sz w:val="20"/>
        </w:rPr>
        <w:t>periodo;</w:t>
      </w:r>
    </w:p>
    <w:p w14:paraId="48CA5B28" w14:textId="77777777" w:rsidR="00466BCD" w:rsidRDefault="00466BCD">
      <w:pPr>
        <w:pStyle w:val="Paragrafoelenco"/>
        <w:spacing w:line="352" w:lineRule="auto"/>
        <w:rPr>
          <w:sz w:val="20"/>
        </w:rPr>
        <w:sectPr w:rsidR="00466BCD">
          <w:pgSz w:w="11920" w:h="16850"/>
          <w:pgMar w:top="2320" w:right="1133" w:bottom="280" w:left="708" w:header="708" w:footer="0" w:gutter="0"/>
          <w:cols w:space="720"/>
        </w:sectPr>
      </w:pPr>
    </w:p>
    <w:p w14:paraId="1617F0F7" w14:textId="77777777" w:rsidR="00466BCD" w:rsidRDefault="00466BCD">
      <w:pPr>
        <w:pStyle w:val="Corpotesto"/>
      </w:pPr>
    </w:p>
    <w:p w14:paraId="2F83E8A2" w14:textId="77777777" w:rsidR="00466BCD" w:rsidRDefault="00466BCD">
      <w:pPr>
        <w:pStyle w:val="Corpotesto"/>
      </w:pPr>
    </w:p>
    <w:p w14:paraId="72804B77" w14:textId="77777777" w:rsidR="00466BCD" w:rsidRDefault="00466BCD">
      <w:pPr>
        <w:pStyle w:val="Corpotesto"/>
        <w:spacing w:before="55"/>
      </w:pPr>
    </w:p>
    <w:p w14:paraId="3EDC1269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line="352" w:lineRule="auto"/>
        <w:ind w:right="1"/>
        <w:jc w:val="both"/>
        <w:rPr>
          <w:sz w:val="20"/>
        </w:rPr>
      </w:pPr>
      <w:r>
        <w:rPr>
          <w:sz w:val="20"/>
        </w:rPr>
        <w:t>dell’esistenza di un processo decisionale automatizzato, compresa la profilazione, e in tal caso delle logiche utilizzate, dell’importanza e delle conseguenze previste per Te, in qualità di interessato; g) dell’esistenza di garanzie adeguate in caso di trasferimento dei tuoi dati a un Paese extra-UE o a un’organizzazione internazionale;</w:t>
      </w:r>
    </w:p>
    <w:p w14:paraId="1BBB1B7E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line="350" w:lineRule="auto"/>
        <w:ind w:right="13" w:hanging="360"/>
        <w:jc w:val="both"/>
        <w:rPr>
          <w:sz w:val="20"/>
        </w:rPr>
      </w:pPr>
      <w:r>
        <w:rPr>
          <w:sz w:val="20"/>
        </w:rPr>
        <w:t>ottenere, senza ingiustificato ritardo, l’aggiornamento e la rettifica dei dati inesatti ovvero, se interessati, l’integrazione</w:t>
      </w:r>
      <w:r>
        <w:rPr>
          <w:spacing w:val="-2"/>
          <w:sz w:val="20"/>
        </w:rPr>
        <w:t xml:space="preserve"> </w:t>
      </w:r>
      <w:r>
        <w:rPr>
          <w:sz w:val="20"/>
        </w:rPr>
        <w:t>dei</w:t>
      </w:r>
      <w:r>
        <w:rPr>
          <w:spacing w:val="-4"/>
          <w:sz w:val="20"/>
        </w:rPr>
        <w:t xml:space="preserve"> </w:t>
      </w:r>
      <w:r>
        <w:rPr>
          <w:sz w:val="20"/>
        </w:rPr>
        <w:t>dati</w:t>
      </w:r>
      <w:r>
        <w:rPr>
          <w:spacing w:val="-4"/>
          <w:sz w:val="20"/>
        </w:rPr>
        <w:t xml:space="preserve"> </w:t>
      </w:r>
      <w:r>
        <w:rPr>
          <w:sz w:val="20"/>
        </w:rPr>
        <w:t>incompleti;</w:t>
      </w:r>
    </w:p>
    <w:p w14:paraId="741A5FFA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before="2" w:line="352" w:lineRule="auto"/>
        <w:ind w:right="12" w:hanging="360"/>
        <w:jc w:val="both"/>
        <w:rPr>
          <w:sz w:val="20"/>
        </w:rPr>
      </w:pPr>
      <w:r>
        <w:rPr>
          <w:sz w:val="20"/>
        </w:rPr>
        <w:t>revocare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ogni</w:t>
      </w:r>
      <w:r>
        <w:rPr>
          <w:spacing w:val="-8"/>
          <w:sz w:val="20"/>
        </w:rPr>
        <w:t xml:space="preserve"> </w:t>
      </w:r>
      <w:r>
        <w:rPr>
          <w:sz w:val="20"/>
        </w:rPr>
        <w:t>momento</w:t>
      </w:r>
      <w:r>
        <w:rPr>
          <w:spacing w:val="-9"/>
          <w:sz w:val="20"/>
        </w:rPr>
        <w:t xml:space="preserve"> </w:t>
      </w:r>
      <w:r>
        <w:rPr>
          <w:sz w:val="20"/>
        </w:rPr>
        <w:t>i</w:t>
      </w:r>
      <w:r>
        <w:rPr>
          <w:spacing w:val="-8"/>
          <w:sz w:val="20"/>
        </w:rPr>
        <w:t xml:space="preserve"> </w:t>
      </w:r>
      <w:r>
        <w:rPr>
          <w:sz w:val="20"/>
        </w:rPr>
        <w:t>consensi</w:t>
      </w:r>
      <w:r>
        <w:rPr>
          <w:spacing w:val="-8"/>
          <w:sz w:val="20"/>
        </w:rPr>
        <w:t xml:space="preserve"> </w:t>
      </w:r>
      <w:r>
        <w:rPr>
          <w:sz w:val="20"/>
        </w:rPr>
        <w:t>prestati,</w:t>
      </w:r>
      <w:r>
        <w:rPr>
          <w:spacing w:val="-9"/>
          <w:sz w:val="20"/>
        </w:rPr>
        <w:t xml:space="preserve"> </w:t>
      </w:r>
      <w:r>
        <w:rPr>
          <w:sz w:val="20"/>
        </w:rPr>
        <w:t>con</w:t>
      </w:r>
      <w:r>
        <w:rPr>
          <w:spacing w:val="-9"/>
          <w:sz w:val="20"/>
        </w:rPr>
        <w:t xml:space="preserve"> </w:t>
      </w:r>
      <w:r>
        <w:rPr>
          <w:sz w:val="20"/>
        </w:rPr>
        <w:t>facilità,</w:t>
      </w:r>
      <w:r>
        <w:rPr>
          <w:spacing w:val="-8"/>
          <w:sz w:val="20"/>
        </w:rPr>
        <w:t xml:space="preserve"> </w:t>
      </w:r>
      <w:r>
        <w:rPr>
          <w:sz w:val="20"/>
        </w:rPr>
        <w:t>senza</w:t>
      </w:r>
      <w:r>
        <w:rPr>
          <w:spacing w:val="-8"/>
          <w:sz w:val="20"/>
        </w:rPr>
        <w:t xml:space="preserve"> </w:t>
      </w:r>
      <w:r>
        <w:rPr>
          <w:sz w:val="20"/>
        </w:rPr>
        <w:t>impedimenti,</w:t>
      </w:r>
      <w:r>
        <w:rPr>
          <w:spacing w:val="-9"/>
          <w:sz w:val="20"/>
        </w:rPr>
        <w:t xml:space="preserve"> </w:t>
      </w:r>
      <w:r>
        <w:rPr>
          <w:sz w:val="20"/>
        </w:rPr>
        <w:t>utilizzando,</w:t>
      </w:r>
      <w:r>
        <w:rPr>
          <w:spacing w:val="-8"/>
          <w:sz w:val="20"/>
        </w:rPr>
        <w:t xml:space="preserve"> </w:t>
      </w:r>
      <w:r>
        <w:rPr>
          <w:sz w:val="20"/>
        </w:rPr>
        <w:t>se</w:t>
      </w:r>
      <w:r>
        <w:rPr>
          <w:spacing w:val="-8"/>
          <w:sz w:val="20"/>
        </w:rPr>
        <w:t xml:space="preserve"> </w:t>
      </w:r>
      <w:r>
        <w:rPr>
          <w:sz w:val="20"/>
        </w:rPr>
        <w:t>possibile,</w:t>
      </w:r>
      <w:r>
        <w:rPr>
          <w:spacing w:val="-8"/>
          <w:sz w:val="20"/>
        </w:rPr>
        <w:t xml:space="preserve"> </w:t>
      </w:r>
      <w:r>
        <w:rPr>
          <w:sz w:val="20"/>
        </w:rPr>
        <w:t>gli</w:t>
      </w:r>
      <w:r>
        <w:rPr>
          <w:spacing w:val="-8"/>
          <w:sz w:val="20"/>
        </w:rPr>
        <w:t xml:space="preserve"> </w:t>
      </w:r>
      <w:r>
        <w:rPr>
          <w:sz w:val="20"/>
        </w:rPr>
        <w:t>stessi canali usati per fornirli;</w:t>
      </w:r>
    </w:p>
    <w:p w14:paraId="32E0E44B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line="352" w:lineRule="auto"/>
        <w:ind w:right="11" w:hanging="360"/>
        <w:jc w:val="both"/>
        <w:rPr>
          <w:sz w:val="20"/>
        </w:rPr>
      </w:pPr>
      <w:r>
        <w:rPr>
          <w:sz w:val="20"/>
        </w:rPr>
        <w:t>ottenere la cancellazione, la trasformazione in forma anonima o il blocco dei dati trattati illecitamente, non più necessari in relazione agli scopi per i quali sono stati raccolti o successivamente trattati o nel caso in cui abbia revocato</w:t>
      </w:r>
      <w:r>
        <w:rPr>
          <w:spacing w:val="-5"/>
          <w:sz w:val="20"/>
        </w:rPr>
        <w:t xml:space="preserve"> </w:t>
      </w:r>
      <w:r>
        <w:rPr>
          <w:sz w:val="20"/>
        </w:rPr>
        <w:t>il</w:t>
      </w:r>
      <w:r>
        <w:rPr>
          <w:spacing w:val="-5"/>
          <w:sz w:val="20"/>
        </w:rPr>
        <w:t xml:space="preserve"> </w:t>
      </w:r>
      <w:r>
        <w:rPr>
          <w:sz w:val="20"/>
        </w:rPr>
        <w:t>consenso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cui</w:t>
      </w:r>
      <w:r>
        <w:rPr>
          <w:spacing w:val="-5"/>
          <w:sz w:val="20"/>
        </w:rPr>
        <w:t xml:space="preserve"> </w:t>
      </w:r>
      <w:r>
        <w:rPr>
          <w:sz w:val="20"/>
        </w:rPr>
        <w:t>si</w:t>
      </w:r>
      <w:r>
        <w:rPr>
          <w:spacing w:val="-3"/>
          <w:sz w:val="20"/>
        </w:rPr>
        <w:t xml:space="preserve"> </w:t>
      </w:r>
      <w:r>
        <w:rPr>
          <w:sz w:val="20"/>
        </w:rPr>
        <w:t>basa</w:t>
      </w:r>
      <w:r>
        <w:rPr>
          <w:spacing w:val="-4"/>
          <w:sz w:val="20"/>
        </w:rPr>
        <w:t xml:space="preserve"> </w:t>
      </w:r>
      <w:r>
        <w:rPr>
          <w:sz w:val="20"/>
        </w:rPr>
        <w:t>il</w:t>
      </w:r>
      <w:r>
        <w:rPr>
          <w:spacing w:val="-5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caso</w:t>
      </w:r>
      <w:r>
        <w:rPr>
          <w:spacing w:val="-5"/>
          <w:sz w:val="20"/>
        </w:rPr>
        <w:t xml:space="preserve"> </w:t>
      </w:r>
      <w:r>
        <w:rPr>
          <w:sz w:val="20"/>
        </w:rPr>
        <w:t>non</w:t>
      </w:r>
      <w:r>
        <w:rPr>
          <w:spacing w:val="-3"/>
          <w:sz w:val="20"/>
        </w:rPr>
        <w:t xml:space="preserve"> </w:t>
      </w:r>
      <w:r>
        <w:rPr>
          <w:sz w:val="20"/>
        </w:rPr>
        <w:t>sussista</w:t>
      </w:r>
      <w:r>
        <w:rPr>
          <w:spacing w:val="-5"/>
          <w:sz w:val="20"/>
        </w:rPr>
        <w:t xml:space="preserve"> </w:t>
      </w:r>
      <w:r>
        <w:rPr>
          <w:sz w:val="20"/>
        </w:rPr>
        <w:t>altro</w:t>
      </w:r>
      <w:r>
        <w:rPr>
          <w:spacing w:val="-3"/>
          <w:sz w:val="20"/>
        </w:rPr>
        <w:t xml:space="preserve"> </w:t>
      </w:r>
      <w:r>
        <w:rPr>
          <w:sz w:val="20"/>
        </w:rPr>
        <w:t>fondamento</w:t>
      </w:r>
      <w:r>
        <w:rPr>
          <w:spacing w:val="-4"/>
          <w:sz w:val="20"/>
        </w:rPr>
        <w:t xml:space="preserve"> </w:t>
      </w:r>
      <w:r>
        <w:rPr>
          <w:sz w:val="20"/>
        </w:rPr>
        <w:t>giuridico,</w:t>
      </w:r>
      <w:r>
        <w:rPr>
          <w:spacing w:val="-5"/>
          <w:sz w:val="20"/>
        </w:rPr>
        <w:t xml:space="preserve"> </w:t>
      </w:r>
      <w:r>
        <w:rPr>
          <w:sz w:val="20"/>
        </w:rPr>
        <w:t>qualora</w:t>
      </w:r>
      <w:r>
        <w:rPr>
          <w:spacing w:val="-4"/>
          <w:sz w:val="20"/>
        </w:rPr>
        <w:t xml:space="preserve"> </w:t>
      </w:r>
      <w:r>
        <w:rPr>
          <w:sz w:val="20"/>
        </w:rPr>
        <w:t>ti</w:t>
      </w:r>
      <w:r>
        <w:rPr>
          <w:spacing w:val="-5"/>
          <w:sz w:val="20"/>
        </w:rPr>
        <w:t xml:space="preserve"> </w:t>
      </w:r>
      <w:r>
        <w:rPr>
          <w:sz w:val="20"/>
        </w:rPr>
        <w:t>sia opposto</w:t>
      </w:r>
      <w:r>
        <w:rPr>
          <w:spacing w:val="-2"/>
          <w:sz w:val="20"/>
        </w:rPr>
        <w:t xml:space="preserve"> </w:t>
      </w:r>
      <w:r>
        <w:rPr>
          <w:sz w:val="20"/>
        </w:rPr>
        <w:t>al trattamento</w:t>
      </w:r>
      <w:r>
        <w:rPr>
          <w:spacing w:val="-2"/>
          <w:sz w:val="20"/>
        </w:rPr>
        <w:t xml:space="preserve"> </w:t>
      </w:r>
      <w:r>
        <w:rPr>
          <w:sz w:val="20"/>
        </w:rPr>
        <w:t>e non</w:t>
      </w:r>
      <w:r>
        <w:rPr>
          <w:spacing w:val="-1"/>
          <w:sz w:val="20"/>
        </w:rPr>
        <w:t xml:space="preserve"> </w:t>
      </w:r>
      <w:r>
        <w:rPr>
          <w:sz w:val="20"/>
        </w:rPr>
        <w:t>sussiste alcun</w:t>
      </w:r>
      <w:r>
        <w:rPr>
          <w:spacing w:val="-1"/>
          <w:sz w:val="20"/>
        </w:rPr>
        <w:t xml:space="preserve"> </w:t>
      </w:r>
      <w:r>
        <w:rPr>
          <w:sz w:val="20"/>
        </w:rPr>
        <w:t>motivo</w:t>
      </w:r>
      <w:r>
        <w:rPr>
          <w:spacing w:val="-1"/>
          <w:sz w:val="20"/>
        </w:rPr>
        <w:t xml:space="preserve"> </w:t>
      </w:r>
      <w:r>
        <w:rPr>
          <w:sz w:val="20"/>
        </w:rPr>
        <w:t>legittimo prevalente per proseguire il trattamento,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caso</w:t>
      </w:r>
      <w:r>
        <w:rPr>
          <w:spacing w:val="-1"/>
          <w:sz w:val="20"/>
        </w:rPr>
        <w:t xml:space="preserve"> </w:t>
      </w:r>
      <w:r>
        <w:rPr>
          <w:sz w:val="20"/>
        </w:rPr>
        <w:t>di adempimento di un obbligo legale;</w:t>
      </w:r>
    </w:p>
    <w:p w14:paraId="78A2EF6E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4"/>
        </w:tabs>
        <w:spacing w:line="227" w:lineRule="exact"/>
        <w:ind w:left="1144" w:hanging="359"/>
        <w:jc w:val="both"/>
        <w:rPr>
          <w:sz w:val="20"/>
        </w:rPr>
      </w:pPr>
      <w:r>
        <w:rPr>
          <w:spacing w:val="-4"/>
          <w:sz w:val="20"/>
        </w:rPr>
        <w:t>ottenere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la</w:t>
      </w:r>
      <w:r>
        <w:rPr>
          <w:sz w:val="20"/>
        </w:rPr>
        <w:t xml:space="preserve"> </w:t>
      </w:r>
      <w:r>
        <w:rPr>
          <w:spacing w:val="-4"/>
          <w:sz w:val="20"/>
        </w:rPr>
        <w:t>limitazione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nel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caso</w:t>
      </w:r>
      <w:r>
        <w:rPr>
          <w:sz w:val="20"/>
        </w:rPr>
        <w:t xml:space="preserve"> </w:t>
      </w:r>
      <w:r>
        <w:rPr>
          <w:spacing w:val="-5"/>
          <w:sz w:val="20"/>
        </w:rPr>
        <w:t>di:</w:t>
      </w:r>
    </w:p>
    <w:p w14:paraId="1DC8352A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7"/>
        <w:rPr>
          <w:sz w:val="20"/>
        </w:rPr>
      </w:pPr>
      <w:r>
        <w:rPr>
          <w:spacing w:val="-4"/>
          <w:sz w:val="20"/>
        </w:rPr>
        <w:t>contestazione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dell’esattezza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dati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personali;</w:t>
      </w:r>
    </w:p>
    <w:p w14:paraId="24AC5CCF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8"/>
        <w:rPr>
          <w:sz w:val="20"/>
        </w:rPr>
      </w:pPr>
      <w:r>
        <w:rPr>
          <w:spacing w:val="-4"/>
          <w:sz w:val="20"/>
        </w:rPr>
        <w:t>trattamento illecito del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Titolare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impedirne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cancellazione;</w:t>
      </w:r>
    </w:p>
    <w:p w14:paraId="03712ECB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5"/>
        </w:tabs>
        <w:spacing w:before="106"/>
        <w:rPr>
          <w:sz w:val="20"/>
        </w:rPr>
      </w:pPr>
      <w:r>
        <w:rPr>
          <w:spacing w:val="-2"/>
          <w:sz w:val="20"/>
        </w:rPr>
        <w:t>esercizio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un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Tuo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diritto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sede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giudiziaria;</w:t>
      </w:r>
    </w:p>
    <w:p w14:paraId="281CE110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4"/>
        </w:tabs>
        <w:spacing w:before="109"/>
        <w:ind w:left="1144" w:hanging="359"/>
        <w:jc w:val="both"/>
        <w:rPr>
          <w:sz w:val="20"/>
        </w:rPr>
      </w:pPr>
      <w:r>
        <w:rPr>
          <w:spacing w:val="-6"/>
          <w:sz w:val="20"/>
        </w:rPr>
        <w:t>verifica</w:t>
      </w:r>
      <w:r>
        <w:rPr>
          <w:spacing w:val="4"/>
          <w:sz w:val="20"/>
        </w:rPr>
        <w:t xml:space="preserve"> </w:t>
      </w:r>
      <w:r>
        <w:rPr>
          <w:spacing w:val="-6"/>
          <w:sz w:val="20"/>
        </w:rPr>
        <w:t>dell’eventuale</w:t>
      </w:r>
      <w:r>
        <w:rPr>
          <w:spacing w:val="5"/>
          <w:sz w:val="20"/>
        </w:rPr>
        <w:t xml:space="preserve"> </w:t>
      </w:r>
      <w:r>
        <w:rPr>
          <w:spacing w:val="-6"/>
          <w:sz w:val="20"/>
        </w:rPr>
        <w:t>prevalenza</w:t>
      </w:r>
      <w:r>
        <w:rPr>
          <w:spacing w:val="4"/>
          <w:sz w:val="20"/>
        </w:rPr>
        <w:t xml:space="preserve"> </w:t>
      </w:r>
      <w:r>
        <w:rPr>
          <w:spacing w:val="-6"/>
          <w:sz w:val="20"/>
        </w:rPr>
        <w:t>dei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motivi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legittimi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del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Titolare</w:t>
      </w:r>
      <w:r>
        <w:rPr>
          <w:spacing w:val="10"/>
          <w:sz w:val="20"/>
        </w:rPr>
        <w:t xml:space="preserve"> </w:t>
      </w:r>
      <w:r>
        <w:rPr>
          <w:spacing w:val="-6"/>
          <w:sz w:val="20"/>
        </w:rPr>
        <w:t>rispetto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ai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tuoi</w:t>
      </w:r>
      <w:r>
        <w:rPr>
          <w:spacing w:val="3"/>
          <w:sz w:val="20"/>
        </w:rPr>
        <w:t xml:space="preserve"> </w:t>
      </w:r>
      <w:r>
        <w:rPr>
          <w:spacing w:val="-6"/>
          <w:sz w:val="20"/>
        </w:rPr>
        <w:t>diritti;</w:t>
      </w:r>
    </w:p>
    <w:p w14:paraId="76F2E8F1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5"/>
        </w:tabs>
        <w:spacing w:before="106" w:line="352" w:lineRule="auto"/>
        <w:ind w:right="12" w:hanging="360"/>
        <w:jc w:val="both"/>
        <w:rPr>
          <w:sz w:val="20"/>
        </w:rPr>
      </w:pPr>
      <w:r>
        <w:rPr>
          <w:sz w:val="20"/>
        </w:rPr>
        <w:t>ricevere, senza impedimenti e in un formato strutturato, di uso comune e leggibile, qualora il trattamento sia effettuato con mezzi automatici, i dati personali che Ti riguardano per trasmetterli ad altro Titolare o, se tecnicamente</w:t>
      </w:r>
      <w:r>
        <w:rPr>
          <w:spacing w:val="-13"/>
          <w:sz w:val="20"/>
        </w:rPr>
        <w:t xml:space="preserve"> </w:t>
      </w:r>
      <w:r>
        <w:rPr>
          <w:sz w:val="20"/>
        </w:rPr>
        <w:t>possibile,</w:t>
      </w:r>
      <w:r>
        <w:rPr>
          <w:spacing w:val="-12"/>
          <w:sz w:val="20"/>
        </w:rPr>
        <w:t xml:space="preserve"> </w:t>
      </w:r>
      <w:r>
        <w:rPr>
          <w:sz w:val="20"/>
        </w:rPr>
        <w:t>ottenere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trasmissione</w:t>
      </w:r>
      <w:r>
        <w:rPr>
          <w:spacing w:val="-13"/>
          <w:sz w:val="20"/>
        </w:rPr>
        <w:t xml:space="preserve"> </w:t>
      </w:r>
      <w:r>
        <w:rPr>
          <w:sz w:val="20"/>
        </w:rPr>
        <w:t>diretta</w:t>
      </w:r>
      <w:r>
        <w:rPr>
          <w:spacing w:val="-12"/>
          <w:sz w:val="20"/>
        </w:rPr>
        <w:t xml:space="preserve"> </w:t>
      </w:r>
      <w:r>
        <w:rPr>
          <w:sz w:val="20"/>
        </w:rPr>
        <w:t>ad</w:t>
      </w:r>
      <w:r>
        <w:rPr>
          <w:spacing w:val="-13"/>
          <w:sz w:val="20"/>
        </w:rPr>
        <w:t xml:space="preserve"> </w:t>
      </w:r>
      <w:r>
        <w:rPr>
          <w:sz w:val="20"/>
        </w:rPr>
        <w:t>altro</w:t>
      </w:r>
      <w:r>
        <w:rPr>
          <w:spacing w:val="-12"/>
          <w:sz w:val="20"/>
        </w:rPr>
        <w:t xml:space="preserve"> </w:t>
      </w:r>
      <w:r>
        <w:rPr>
          <w:sz w:val="20"/>
        </w:rPr>
        <w:t>Titolare;</w:t>
      </w:r>
    </w:p>
    <w:p w14:paraId="5FDF665A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4"/>
        </w:tabs>
        <w:spacing w:line="229" w:lineRule="exact"/>
        <w:ind w:left="1144" w:hanging="359"/>
        <w:jc w:val="both"/>
        <w:rPr>
          <w:sz w:val="20"/>
        </w:rPr>
      </w:pPr>
      <w:r>
        <w:rPr>
          <w:sz w:val="20"/>
        </w:rPr>
        <w:t>opporsi,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tutto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parte:</w:t>
      </w:r>
    </w:p>
    <w:p w14:paraId="18666DD4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4"/>
        </w:tabs>
        <w:spacing w:before="109"/>
        <w:ind w:left="1864" w:hanging="359"/>
        <w:jc w:val="both"/>
        <w:rPr>
          <w:sz w:val="20"/>
        </w:rPr>
      </w:pPr>
      <w:r>
        <w:rPr>
          <w:spacing w:val="-4"/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motivi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legittimi,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tuoi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dati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personali,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ancorché</w:t>
      </w:r>
      <w:r>
        <w:rPr>
          <w:sz w:val="20"/>
        </w:rPr>
        <w:t xml:space="preserve"> </w:t>
      </w:r>
      <w:r>
        <w:rPr>
          <w:spacing w:val="-4"/>
          <w:sz w:val="20"/>
        </w:rPr>
        <w:t>pertinenti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allo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scopo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della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raccolta;</w:t>
      </w:r>
    </w:p>
    <w:p w14:paraId="2C901D68" w14:textId="77777777" w:rsidR="00466BCD" w:rsidRDefault="00D155F1">
      <w:pPr>
        <w:pStyle w:val="Paragrafoelenco"/>
        <w:numPr>
          <w:ilvl w:val="1"/>
          <w:numId w:val="1"/>
        </w:numPr>
        <w:tabs>
          <w:tab w:val="left" w:pos="1863"/>
          <w:tab w:val="left" w:pos="1865"/>
        </w:tabs>
        <w:spacing w:before="108" w:line="350" w:lineRule="auto"/>
        <w:ind w:right="9"/>
        <w:jc w:val="both"/>
        <w:rPr>
          <w:sz w:val="20"/>
        </w:rPr>
      </w:pPr>
      <w:r>
        <w:rPr>
          <w:sz w:val="20"/>
        </w:rPr>
        <w:t>al</w:t>
      </w:r>
      <w:r>
        <w:rPr>
          <w:spacing w:val="-8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9"/>
          <w:sz w:val="20"/>
        </w:rPr>
        <w:t xml:space="preserve"> </w:t>
      </w:r>
      <w:r>
        <w:rPr>
          <w:sz w:val="20"/>
        </w:rPr>
        <w:t>dei</w:t>
      </w:r>
      <w:r>
        <w:rPr>
          <w:spacing w:val="-8"/>
          <w:sz w:val="20"/>
        </w:rPr>
        <w:t xml:space="preserve"> </w:t>
      </w:r>
      <w:r>
        <w:rPr>
          <w:sz w:val="20"/>
        </w:rPr>
        <w:t>tuoi</w:t>
      </w:r>
      <w:r>
        <w:rPr>
          <w:spacing w:val="-9"/>
          <w:sz w:val="20"/>
        </w:rPr>
        <w:t xml:space="preserve"> </w:t>
      </w:r>
      <w:r>
        <w:rPr>
          <w:sz w:val="20"/>
        </w:rPr>
        <w:t>dati</w:t>
      </w:r>
      <w:r>
        <w:rPr>
          <w:spacing w:val="-10"/>
          <w:sz w:val="20"/>
        </w:rPr>
        <w:t xml:space="preserve"> </w:t>
      </w:r>
      <w:r>
        <w:rPr>
          <w:sz w:val="20"/>
        </w:rPr>
        <w:t>personali,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fini</w:t>
      </w:r>
      <w:r>
        <w:rPr>
          <w:spacing w:val="-9"/>
          <w:sz w:val="20"/>
        </w:rPr>
        <w:t xml:space="preserve"> </w:t>
      </w:r>
      <w:r>
        <w:rPr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z w:val="20"/>
        </w:rPr>
        <w:t>invio</w:t>
      </w:r>
      <w:r>
        <w:rPr>
          <w:spacing w:val="-9"/>
          <w:sz w:val="20"/>
        </w:rPr>
        <w:t xml:space="preserve"> </w:t>
      </w: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materiale</w:t>
      </w:r>
      <w:r>
        <w:rPr>
          <w:spacing w:val="-7"/>
          <w:sz w:val="20"/>
        </w:rPr>
        <w:t xml:space="preserve"> </w:t>
      </w:r>
      <w:r>
        <w:rPr>
          <w:sz w:val="20"/>
        </w:rPr>
        <w:t>pubblicitario</w:t>
      </w:r>
      <w:r>
        <w:rPr>
          <w:spacing w:val="-9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vendita</w:t>
      </w:r>
      <w:r>
        <w:rPr>
          <w:spacing w:val="-8"/>
          <w:sz w:val="20"/>
        </w:rPr>
        <w:t xml:space="preserve"> </w:t>
      </w:r>
      <w:r>
        <w:rPr>
          <w:sz w:val="20"/>
        </w:rPr>
        <w:t>diretta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il compimento di ricerche di mercato o di comunicazione commerciale, mediante l’uso di sistemi automatizzati di chiamata senza l’intervento di un operatore, mediante </w:t>
      </w:r>
      <w:proofErr w:type="gramStart"/>
      <w:r>
        <w:rPr>
          <w:sz w:val="20"/>
        </w:rPr>
        <w:t>email</w:t>
      </w:r>
      <w:proofErr w:type="gramEnd"/>
      <w:r>
        <w:rPr>
          <w:sz w:val="20"/>
        </w:rPr>
        <w:t xml:space="preserve"> e/o mediante</w:t>
      </w:r>
      <w:r>
        <w:rPr>
          <w:spacing w:val="-1"/>
          <w:sz w:val="20"/>
        </w:rPr>
        <w:t xml:space="preserve"> </w:t>
      </w:r>
      <w:r>
        <w:rPr>
          <w:sz w:val="20"/>
        </w:rPr>
        <w:t>modalità di marketing</w:t>
      </w:r>
      <w:r>
        <w:rPr>
          <w:spacing w:val="-3"/>
          <w:sz w:val="20"/>
        </w:rPr>
        <w:t xml:space="preserve"> </w:t>
      </w:r>
      <w:r>
        <w:rPr>
          <w:sz w:val="20"/>
        </w:rPr>
        <w:t>tradizionali</w:t>
      </w:r>
      <w:r>
        <w:rPr>
          <w:spacing w:val="-3"/>
          <w:sz w:val="20"/>
        </w:rPr>
        <w:t xml:space="preserve"> </w:t>
      </w:r>
      <w:r>
        <w:rPr>
          <w:sz w:val="20"/>
        </w:rPr>
        <w:t>mediante telefono</w:t>
      </w:r>
      <w:r>
        <w:rPr>
          <w:spacing w:val="-3"/>
          <w:sz w:val="20"/>
        </w:rPr>
        <w:t xml:space="preserve"> </w:t>
      </w:r>
      <w:r>
        <w:rPr>
          <w:sz w:val="20"/>
        </w:rPr>
        <w:t>e/o</w:t>
      </w:r>
      <w:r>
        <w:rPr>
          <w:spacing w:val="-3"/>
          <w:sz w:val="20"/>
        </w:rPr>
        <w:t xml:space="preserve"> </w:t>
      </w:r>
      <w:r>
        <w:rPr>
          <w:sz w:val="20"/>
        </w:rPr>
        <w:t>posta</w:t>
      </w:r>
      <w:r>
        <w:rPr>
          <w:spacing w:val="-2"/>
          <w:sz w:val="20"/>
        </w:rPr>
        <w:t xml:space="preserve"> </w:t>
      </w:r>
      <w:r>
        <w:rPr>
          <w:sz w:val="20"/>
        </w:rPr>
        <w:t>cartacea;</w:t>
      </w:r>
    </w:p>
    <w:p w14:paraId="2FC4EBE2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4"/>
        </w:tabs>
        <w:spacing w:before="6"/>
        <w:ind w:left="1144" w:hanging="359"/>
        <w:jc w:val="both"/>
        <w:rPr>
          <w:sz w:val="20"/>
        </w:rPr>
      </w:pPr>
      <w:r>
        <w:rPr>
          <w:spacing w:val="-4"/>
          <w:sz w:val="20"/>
        </w:rPr>
        <w:t>proporre</w:t>
      </w:r>
      <w:r>
        <w:rPr>
          <w:sz w:val="20"/>
        </w:rPr>
        <w:t xml:space="preserve"> </w:t>
      </w:r>
      <w:r>
        <w:rPr>
          <w:spacing w:val="-4"/>
          <w:sz w:val="20"/>
        </w:rPr>
        <w:t>reclamo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all’Autorità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Garante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Protezione</w:t>
      </w:r>
      <w:r>
        <w:rPr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dati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personali.</w:t>
      </w:r>
    </w:p>
    <w:p w14:paraId="309A136C" w14:textId="77777777" w:rsidR="00466BCD" w:rsidRDefault="00D155F1">
      <w:pPr>
        <w:pStyle w:val="Corpotesto"/>
        <w:spacing w:before="229" w:line="352" w:lineRule="auto"/>
        <w:ind w:left="425"/>
      </w:pPr>
      <w:r>
        <w:rPr>
          <w:spacing w:val="-4"/>
        </w:rPr>
        <w:t xml:space="preserve">Nei casi di cui sopra, ove necessario, la Regione Sardegna, in qualità di Titolare, informerà i soggetti terzi ai quali i tuoi dati </w:t>
      </w:r>
      <w:r>
        <w:rPr>
          <w:spacing w:val="-2"/>
        </w:rPr>
        <w:t>personali</w:t>
      </w:r>
      <w:r>
        <w:rPr>
          <w:spacing w:val="-8"/>
        </w:rPr>
        <w:t xml:space="preserve"> </w:t>
      </w:r>
      <w:r>
        <w:rPr>
          <w:spacing w:val="-2"/>
        </w:rPr>
        <w:t>sono</w:t>
      </w:r>
      <w:r>
        <w:rPr>
          <w:spacing w:val="-8"/>
        </w:rPr>
        <w:t xml:space="preserve"> </w:t>
      </w:r>
      <w:r>
        <w:rPr>
          <w:spacing w:val="-2"/>
        </w:rPr>
        <w:t>comunicati</w:t>
      </w:r>
      <w:r>
        <w:rPr>
          <w:spacing w:val="-8"/>
        </w:rPr>
        <w:t xml:space="preserve"> </w:t>
      </w:r>
      <w:r>
        <w:rPr>
          <w:spacing w:val="-2"/>
        </w:rPr>
        <w:t>dell’eventuale</w:t>
      </w:r>
      <w:r>
        <w:rPr>
          <w:spacing w:val="-7"/>
        </w:rPr>
        <w:t xml:space="preserve"> </w:t>
      </w:r>
      <w:r>
        <w:rPr>
          <w:spacing w:val="-2"/>
        </w:rPr>
        <w:t>esercizio</w:t>
      </w:r>
      <w:r>
        <w:rPr>
          <w:spacing w:val="-8"/>
        </w:rPr>
        <w:t xml:space="preserve"> </w:t>
      </w:r>
      <w:r>
        <w:rPr>
          <w:spacing w:val="-2"/>
        </w:rPr>
        <w:t>dei</w:t>
      </w:r>
      <w:r>
        <w:rPr>
          <w:spacing w:val="-8"/>
        </w:rPr>
        <w:t xml:space="preserve"> </w:t>
      </w:r>
      <w:r>
        <w:rPr>
          <w:spacing w:val="-2"/>
        </w:rPr>
        <w:t>diritti</w:t>
      </w:r>
      <w:r>
        <w:rPr>
          <w:spacing w:val="-8"/>
        </w:rPr>
        <w:t xml:space="preserve"> </w:t>
      </w:r>
      <w:r>
        <w:rPr>
          <w:spacing w:val="-2"/>
        </w:rPr>
        <w:t>da</w:t>
      </w:r>
      <w:r>
        <w:rPr>
          <w:spacing w:val="-9"/>
        </w:rPr>
        <w:t xml:space="preserve"> </w:t>
      </w:r>
      <w:r>
        <w:rPr>
          <w:spacing w:val="-2"/>
        </w:rPr>
        <w:t>parte</w:t>
      </w:r>
      <w:r>
        <w:rPr>
          <w:spacing w:val="-8"/>
        </w:rPr>
        <w:t xml:space="preserve"> </w:t>
      </w:r>
      <w:r>
        <w:rPr>
          <w:spacing w:val="-2"/>
        </w:rPr>
        <w:t>Tua,</w:t>
      </w:r>
      <w:r>
        <w:rPr>
          <w:spacing w:val="-8"/>
        </w:rPr>
        <w:t xml:space="preserve"> </w:t>
      </w:r>
      <w:r>
        <w:rPr>
          <w:spacing w:val="-2"/>
        </w:rPr>
        <w:t>ad</w:t>
      </w:r>
      <w:r>
        <w:rPr>
          <w:spacing w:val="-7"/>
        </w:rPr>
        <w:t xml:space="preserve"> </w:t>
      </w:r>
      <w:r>
        <w:rPr>
          <w:spacing w:val="-2"/>
        </w:rPr>
        <w:t>eccezione</w:t>
      </w:r>
      <w:r>
        <w:rPr>
          <w:spacing w:val="-7"/>
        </w:rPr>
        <w:t xml:space="preserve"> </w:t>
      </w:r>
      <w:r>
        <w:rPr>
          <w:spacing w:val="-2"/>
        </w:rPr>
        <w:t>di</w:t>
      </w:r>
      <w:r>
        <w:rPr>
          <w:spacing w:val="-8"/>
        </w:rPr>
        <w:t xml:space="preserve"> </w:t>
      </w:r>
      <w:r>
        <w:rPr>
          <w:spacing w:val="-2"/>
        </w:rPr>
        <w:t>specifici</w:t>
      </w:r>
      <w:r>
        <w:rPr>
          <w:spacing w:val="-8"/>
        </w:rPr>
        <w:t xml:space="preserve"> </w:t>
      </w:r>
      <w:r>
        <w:rPr>
          <w:spacing w:val="-2"/>
        </w:rPr>
        <w:t>casi</w:t>
      </w:r>
      <w:r>
        <w:rPr>
          <w:spacing w:val="-8"/>
        </w:rPr>
        <w:t xml:space="preserve"> </w:t>
      </w:r>
      <w:r>
        <w:rPr>
          <w:spacing w:val="-2"/>
        </w:rPr>
        <w:t>(es.</w:t>
      </w:r>
      <w:r>
        <w:rPr>
          <w:spacing w:val="-8"/>
        </w:rPr>
        <w:t xml:space="preserve"> </w:t>
      </w:r>
      <w:r>
        <w:rPr>
          <w:spacing w:val="-2"/>
        </w:rPr>
        <w:t>quando</w:t>
      </w:r>
      <w:r>
        <w:rPr>
          <w:spacing w:val="-8"/>
        </w:rPr>
        <w:t xml:space="preserve"> </w:t>
      </w:r>
      <w:r>
        <w:rPr>
          <w:spacing w:val="-2"/>
        </w:rPr>
        <w:t xml:space="preserve">tale </w:t>
      </w:r>
      <w:r>
        <w:t>adempimento</w:t>
      </w:r>
      <w:r>
        <w:rPr>
          <w:spacing w:val="-13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riveli</w:t>
      </w:r>
      <w:r>
        <w:rPr>
          <w:spacing w:val="-13"/>
        </w:rPr>
        <w:t xml:space="preserve"> </w:t>
      </w:r>
      <w:r>
        <w:t>impossibile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comporti</w:t>
      </w:r>
      <w:r>
        <w:rPr>
          <w:spacing w:val="-12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impiego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mezzi</w:t>
      </w:r>
      <w:r>
        <w:rPr>
          <w:spacing w:val="-12"/>
        </w:rPr>
        <w:t xml:space="preserve"> </w:t>
      </w:r>
      <w:r>
        <w:t>manifestamente</w:t>
      </w:r>
      <w:r>
        <w:rPr>
          <w:spacing w:val="-13"/>
        </w:rPr>
        <w:t xml:space="preserve"> </w:t>
      </w:r>
      <w:r>
        <w:t>sproporzionato</w:t>
      </w:r>
      <w:r>
        <w:rPr>
          <w:spacing w:val="-12"/>
        </w:rPr>
        <w:t xml:space="preserve"> </w:t>
      </w:r>
      <w:r>
        <w:t>rispetto</w:t>
      </w:r>
      <w:r>
        <w:rPr>
          <w:spacing w:val="-13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 xml:space="preserve">diritto </w:t>
      </w:r>
      <w:r>
        <w:rPr>
          <w:spacing w:val="-2"/>
        </w:rPr>
        <w:t>tutelato).</w:t>
      </w:r>
    </w:p>
    <w:p w14:paraId="21E7D34E" w14:textId="77777777" w:rsidR="00466BCD" w:rsidRDefault="00D155F1">
      <w:pPr>
        <w:pStyle w:val="Titolo2"/>
        <w:spacing w:before="116"/>
        <w:ind w:left="425"/>
        <w:rPr>
          <w:u w:val="none"/>
        </w:rPr>
      </w:pPr>
      <w:r>
        <w:rPr>
          <w:spacing w:val="-2"/>
          <w:u w:val="none"/>
        </w:rPr>
        <w:t>Puoi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esercitare</w:t>
      </w:r>
      <w:r>
        <w:rPr>
          <w:spacing w:val="-3"/>
          <w:u w:val="none"/>
        </w:rPr>
        <w:t xml:space="preserve"> </w:t>
      </w:r>
      <w:r>
        <w:rPr>
          <w:spacing w:val="-2"/>
          <w:u w:val="none"/>
        </w:rPr>
        <w:t>i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tuoi</w:t>
      </w:r>
      <w:r>
        <w:rPr>
          <w:spacing w:val="-3"/>
          <w:u w:val="none"/>
        </w:rPr>
        <w:t xml:space="preserve"> </w:t>
      </w:r>
      <w:r>
        <w:rPr>
          <w:spacing w:val="-2"/>
          <w:u w:val="none"/>
        </w:rPr>
        <w:t>diritti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inviando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al Titolare</w:t>
      </w:r>
      <w:r>
        <w:rPr>
          <w:spacing w:val="-3"/>
          <w:u w:val="none"/>
        </w:rPr>
        <w:t xml:space="preserve"> </w:t>
      </w:r>
      <w:r>
        <w:rPr>
          <w:spacing w:val="-2"/>
          <w:u w:val="none"/>
        </w:rPr>
        <w:t>del</w:t>
      </w:r>
      <w:r>
        <w:rPr>
          <w:spacing w:val="-3"/>
          <w:u w:val="none"/>
        </w:rPr>
        <w:t xml:space="preserve"> </w:t>
      </w:r>
      <w:r>
        <w:rPr>
          <w:spacing w:val="-2"/>
          <w:u w:val="none"/>
        </w:rPr>
        <w:t>trattamento:</w:t>
      </w:r>
    </w:p>
    <w:p w14:paraId="55A20C3C" w14:textId="77777777" w:rsidR="00466BCD" w:rsidRDefault="00D155F1">
      <w:pPr>
        <w:pStyle w:val="Paragrafoelenco"/>
        <w:numPr>
          <w:ilvl w:val="0"/>
          <w:numId w:val="1"/>
        </w:numPr>
        <w:tabs>
          <w:tab w:val="left" w:pos="1144"/>
        </w:tabs>
        <w:spacing w:before="116"/>
        <w:ind w:left="1144" w:hanging="359"/>
        <w:jc w:val="both"/>
        <w:rPr>
          <w:sz w:val="20"/>
        </w:rPr>
      </w:pPr>
      <w:r>
        <w:rPr>
          <w:spacing w:val="-2"/>
          <w:sz w:val="20"/>
        </w:rPr>
        <w:t>una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raccomandata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A.R.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-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una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PEC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-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una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e-</w:t>
      </w:r>
      <w:r>
        <w:rPr>
          <w:spacing w:val="-4"/>
          <w:sz w:val="20"/>
        </w:rPr>
        <w:t>mail</w:t>
      </w:r>
    </w:p>
    <w:p w14:paraId="44BC3CC7" w14:textId="77777777" w:rsidR="00466BCD" w:rsidRDefault="00D155F1">
      <w:pPr>
        <w:pStyle w:val="Corpotesto"/>
        <w:spacing w:before="115"/>
        <w:ind w:left="425"/>
      </w:pPr>
      <w:proofErr w:type="gramStart"/>
      <w:r>
        <w:rPr>
          <w:spacing w:val="-6"/>
        </w:rPr>
        <w:t>E’</w:t>
      </w:r>
      <w:proofErr w:type="gramEnd"/>
      <w:r>
        <w:rPr>
          <w:spacing w:val="3"/>
        </w:rPr>
        <w:t xml:space="preserve"> </w:t>
      </w:r>
      <w:r>
        <w:rPr>
          <w:spacing w:val="-6"/>
        </w:rPr>
        <w:t>possibile</w:t>
      </w:r>
      <w:r>
        <w:rPr>
          <w:spacing w:val="7"/>
        </w:rPr>
        <w:t xml:space="preserve"> </w:t>
      </w:r>
      <w:r>
        <w:rPr>
          <w:spacing w:val="-6"/>
        </w:rPr>
        <w:t>utilizzare</w:t>
      </w:r>
      <w:r>
        <w:rPr>
          <w:spacing w:val="6"/>
        </w:rPr>
        <w:t xml:space="preserve"> </w:t>
      </w:r>
      <w:r>
        <w:rPr>
          <w:spacing w:val="-6"/>
        </w:rPr>
        <w:t>lo</w:t>
      </w:r>
      <w:r>
        <w:rPr>
          <w:spacing w:val="4"/>
        </w:rPr>
        <w:t xml:space="preserve"> </w:t>
      </w:r>
      <w:r>
        <w:rPr>
          <w:spacing w:val="-6"/>
        </w:rPr>
        <w:t>specifico</w:t>
      </w:r>
      <w:r>
        <w:rPr>
          <w:spacing w:val="4"/>
        </w:rPr>
        <w:t xml:space="preserve"> </w:t>
      </w:r>
      <w:r>
        <w:rPr>
          <w:spacing w:val="-6"/>
        </w:rPr>
        <w:t>modello</w:t>
      </w:r>
      <w:r>
        <w:rPr>
          <w:spacing w:val="4"/>
        </w:rPr>
        <w:t xml:space="preserve"> </w:t>
      </w:r>
      <w:r>
        <w:rPr>
          <w:spacing w:val="-6"/>
        </w:rPr>
        <w:t>disponibile</w:t>
      </w:r>
      <w:r>
        <w:rPr>
          <w:spacing w:val="6"/>
        </w:rPr>
        <w:t xml:space="preserve"> </w:t>
      </w:r>
      <w:r>
        <w:rPr>
          <w:spacing w:val="-6"/>
        </w:rPr>
        <w:t>sul</w:t>
      </w:r>
      <w:r>
        <w:rPr>
          <w:spacing w:val="4"/>
        </w:rPr>
        <w:t xml:space="preserve"> </w:t>
      </w:r>
      <w:r>
        <w:rPr>
          <w:spacing w:val="-6"/>
        </w:rPr>
        <w:t>sito</w:t>
      </w:r>
      <w:r>
        <w:rPr>
          <w:spacing w:val="6"/>
        </w:rPr>
        <w:t xml:space="preserve"> </w:t>
      </w:r>
      <w:r>
        <w:rPr>
          <w:spacing w:val="-6"/>
        </w:rPr>
        <w:t>istituzionale</w:t>
      </w:r>
      <w:r>
        <w:rPr>
          <w:spacing w:val="6"/>
        </w:rPr>
        <w:t xml:space="preserve"> </w:t>
      </w:r>
      <w:r>
        <w:rPr>
          <w:spacing w:val="-6"/>
        </w:rPr>
        <w:t>della</w:t>
      </w:r>
      <w:r>
        <w:rPr>
          <w:spacing w:val="5"/>
        </w:rPr>
        <w:t xml:space="preserve"> </w:t>
      </w:r>
      <w:r>
        <w:rPr>
          <w:spacing w:val="-6"/>
        </w:rPr>
        <w:t>Regione</w:t>
      </w:r>
      <w:r>
        <w:rPr>
          <w:spacing w:val="6"/>
        </w:rPr>
        <w:t xml:space="preserve"> </w:t>
      </w:r>
      <w:r>
        <w:rPr>
          <w:spacing w:val="-6"/>
        </w:rPr>
        <w:t>Autonoma</w:t>
      </w:r>
      <w:r>
        <w:rPr>
          <w:spacing w:val="5"/>
        </w:rPr>
        <w:t xml:space="preserve"> </w:t>
      </w:r>
      <w:r>
        <w:rPr>
          <w:spacing w:val="-6"/>
        </w:rPr>
        <w:t>della</w:t>
      </w:r>
      <w:r>
        <w:rPr>
          <w:spacing w:val="5"/>
        </w:rPr>
        <w:t xml:space="preserve"> </w:t>
      </w:r>
      <w:r>
        <w:rPr>
          <w:spacing w:val="-6"/>
        </w:rPr>
        <w:t>Sardegna</w:t>
      </w:r>
      <w:r>
        <w:rPr>
          <w:spacing w:val="5"/>
        </w:rPr>
        <w:t xml:space="preserve"> </w:t>
      </w:r>
      <w:r>
        <w:rPr>
          <w:spacing w:val="-6"/>
        </w:rPr>
        <w:t>nella</w:t>
      </w:r>
    </w:p>
    <w:p w14:paraId="0474761D" w14:textId="77777777" w:rsidR="00466BCD" w:rsidRDefault="00D155F1">
      <w:pPr>
        <w:pStyle w:val="Corpotesto"/>
        <w:spacing w:before="106"/>
        <w:ind w:left="425"/>
      </w:pPr>
      <w:r>
        <w:rPr>
          <w:spacing w:val="-4"/>
        </w:rPr>
        <w:t>sezione</w:t>
      </w:r>
      <w:r>
        <w:rPr>
          <w:spacing w:val="-2"/>
        </w:rPr>
        <w:t xml:space="preserve"> </w:t>
      </w:r>
      <w:r>
        <w:rPr>
          <w:spacing w:val="-4"/>
        </w:rPr>
        <w:t>-</w:t>
      </w:r>
      <w:r>
        <w:rPr>
          <w:spacing w:val="-2"/>
        </w:rPr>
        <w:t xml:space="preserve"> </w:t>
      </w:r>
      <w:r>
        <w:rPr>
          <w:spacing w:val="-4"/>
        </w:rPr>
        <w:t>Documenti</w:t>
      </w:r>
      <w:r>
        <w:rPr>
          <w:spacing w:val="-3"/>
        </w:rPr>
        <w:t xml:space="preserve"> </w:t>
      </w:r>
      <w:r>
        <w:rPr>
          <w:spacing w:val="-4"/>
        </w:rPr>
        <w:t>e</w:t>
      </w:r>
      <w:r>
        <w:rPr>
          <w:spacing w:val="-1"/>
        </w:rPr>
        <w:t xml:space="preserve"> </w:t>
      </w:r>
      <w:r>
        <w:rPr>
          <w:spacing w:val="-4"/>
        </w:rPr>
        <w:t>normativa/modello</w:t>
      </w:r>
      <w:r>
        <w:rPr>
          <w:spacing w:val="-3"/>
        </w:rPr>
        <w:t xml:space="preserve"> </w:t>
      </w:r>
      <w:r>
        <w:rPr>
          <w:spacing w:val="-4"/>
        </w:rPr>
        <w:t>per</w:t>
      </w:r>
      <w:r>
        <w:rPr>
          <w:spacing w:val="-2"/>
        </w:rPr>
        <w:t xml:space="preserve"> </w:t>
      </w:r>
      <w:r>
        <w:rPr>
          <w:spacing w:val="-4"/>
        </w:rPr>
        <w:t>l’esercizio</w:t>
      </w:r>
      <w:r>
        <w:rPr>
          <w:spacing w:val="-3"/>
        </w:rPr>
        <w:t xml:space="preserve"> </w:t>
      </w:r>
      <w:r>
        <w:rPr>
          <w:spacing w:val="-4"/>
        </w:rPr>
        <w:t>dei</w:t>
      </w:r>
      <w:r>
        <w:rPr>
          <w:spacing w:val="-3"/>
        </w:rPr>
        <w:t xml:space="preserve"> </w:t>
      </w:r>
      <w:r>
        <w:rPr>
          <w:spacing w:val="-4"/>
        </w:rPr>
        <w:t>diritti</w:t>
      </w:r>
      <w:r>
        <w:rPr>
          <w:spacing w:val="-3"/>
        </w:rPr>
        <w:t xml:space="preserve"> </w:t>
      </w:r>
      <w:r>
        <w:rPr>
          <w:spacing w:val="-4"/>
        </w:rPr>
        <w:t>degli interessati</w:t>
      </w:r>
      <w:r>
        <w:t xml:space="preserve"> </w:t>
      </w:r>
      <w:r>
        <w:rPr>
          <w:spacing w:val="-4"/>
        </w:rPr>
        <w:t>o</w:t>
      </w:r>
      <w:r>
        <w:rPr>
          <w:spacing w:val="-3"/>
        </w:rPr>
        <w:t xml:space="preserve"> </w:t>
      </w:r>
      <w:r>
        <w:rPr>
          <w:spacing w:val="-4"/>
        </w:rPr>
        <w:t>cliccando</w:t>
      </w:r>
      <w:r>
        <w:rPr>
          <w:spacing w:val="-3"/>
        </w:rPr>
        <w:t xml:space="preserve"> </w:t>
      </w:r>
      <w:r>
        <w:rPr>
          <w:spacing w:val="-4"/>
        </w:rPr>
        <w:t>al</w:t>
      </w:r>
      <w:r>
        <w:rPr>
          <w:spacing w:val="-3"/>
        </w:rPr>
        <w:t xml:space="preserve"> </w:t>
      </w:r>
      <w:r>
        <w:rPr>
          <w:spacing w:val="-4"/>
        </w:rPr>
        <w:t>seguente</w:t>
      </w:r>
      <w:r>
        <w:rPr>
          <w:spacing w:val="-2"/>
        </w:rPr>
        <w:t xml:space="preserve"> </w:t>
      </w:r>
      <w:r>
        <w:rPr>
          <w:spacing w:val="-4"/>
        </w:rPr>
        <w:t>link:</w:t>
      </w:r>
    </w:p>
    <w:p w14:paraId="02E3E585" w14:textId="77777777" w:rsidR="00466BCD" w:rsidRDefault="00466BCD">
      <w:pPr>
        <w:pStyle w:val="Corpotesto"/>
        <w:sectPr w:rsidR="00466BCD">
          <w:pgSz w:w="11920" w:h="16850"/>
          <w:pgMar w:top="2320" w:right="1133" w:bottom="280" w:left="708" w:header="708" w:footer="0" w:gutter="0"/>
          <w:cols w:space="720"/>
        </w:sectPr>
      </w:pPr>
    </w:p>
    <w:p w14:paraId="7BE8CE85" w14:textId="77777777" w:rsidR="00466BCD" w:rsidRDefault="00466BCD">
      <w:pPr>
        <w:pStyle w:val="Corpotesto"/>
      </w:pPr>
    </w:p>
    <w:p w14:paraId="2D47AECB" w14:textId="77777777" w:rsidR="00466BCD" w:rsidRDefault="00466BCD">
      <w:pPr>
        <w:pStyle w:val="Corpotesto"/>
      </w:pPr>
    </w:p>
    <w:p w14:paraId="3209707F" w14:textId="77777777" w:rsidR="00466BCD" w:rsidRDefault="00466BCD">
      <w:pPr>
        <w:pStyle w:val="Corpotesto"/>
        <w:spacing w:before="55"/>
      </w:pPr>
    </w:p>
    <w:p w14:paraId="2F2D8E4E" w14:textId="77777777" w:rsidR="00466BCD" w:rsidRDefault="00D155F1">
      <w:pPr>
        <w:pStyle w:val="Corpotesto"/>
        <w:ind w:left="425"/>
      </w:pPr>
      <w:r>
        <w:rPr>
          <w:color w:val="0000FF"/>
          <w:spacing w:val="-4"/>
          <w:u w:val="single" w:color="0000FF"/>
        </w:rPr>
        <w:t>https://</w:t>
      </w:r>
      <w:hyperlink r:id="rId18">
        <w:r>
          <w:rPr>
            <w:color w:val="0000FF"/>
            <w:spacing w:val="-4"/>
            <w:u w:val="single" w:color="0000FF"/>
          </w:rPr>
          <w:t>www.regione.sardegna.it/argomenti/argomenti-speciali/approfondimenti-privacy/come-far-valere-i-tuoi-diritti</w:t>
        </w:r>
      </w:hyperlink>
    </w:p>
    <w:p w14:paraId="01B91BD5" w14:textId="77777777" w:rsidR="00466BCD" w:rsidRDefault="00D155F1">
      <w:pPr>
        <w:pStyle w:val="Corpotesto"/>
        <w:spacing w:before="228" w:line="352" w:lineRule="auto"/>
        <w:ind w:left="425"/>
      </w:pPr>
      <w:r>
        <w:rPr>
          <w:noProof/>
        </w:rPr>
        <w:drawing>
          <wp:anchor distT="0" distB="0" distL="0" distR="0" simplePos="0" relativeHeight="15733760" behindDoc="0" locked="0" layoutInCell="1" allowOverlap="1" wp14:anchorId="20D79C94" wp14:editId="0A9E938A">
            <wp:simplePos x="0" y="0"/>
            <wp:positionH relativeFrom="page">
              <wp:posOffset>720090</wp:posOffset>
            </wp:positionH>
            <wp:positionV relativeFrom="paragraph">
              <wp:posOffset>873085</wp:posOffset>
            </wp:positionV>
            <wp:extent cx="352425" cy="351893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51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L’indirizzo al quale trasmettere</w:t>
      </w:r>
      <w:r>
        <w:rPr>
          <w:spacing w:val="-5"/>
        </w:rPr>
        <w:t xml:space="preserve"> </w:t>
      </w:r>
      <w:r>
        <w:rPr>
          <w:spacing w:val="-4"/>
        </w:rPr>
        <w:t>l’istanza ti sarà indicato nell’informativa di cui prenderai visione al momento</w:t>
      </w:r>
      <w:r>
        <w:rPr>
          <w:spacing w:val="-5"/>
        </w:rPr>
        <w:t xml:space="preserve"> </w:t>
      </w:r>
      <w:r>
        <w:rPr>
          <w:spacing w:val="-4"/>
        </w:rPr>
        <w:t xml:space="preserve">in cui i tuoi dati </w:t>
      </w:r>
      <w:r>
        <w:rPr>
          <w:spacing w:val="-2"/>
        </w:rPr>
        <w:t>verranno</w:t>
      </w:r>
      <w:r>
        <w:rPr>
          <w:spacing w:val="-8"/>
        </w:rPr>
        <w:t xml:space="preserve"> </w:t>
      </w:r>
      <w:r>
        <w:rPr>
          <w:spacing w:val="-2"/>
        </w:rPr>
        <w:t>trattati.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assenza</w:t>
      </w:r>
      <w:r>
        <w:rPr>
          <w:spacing w:val="-7"/>
        </w:rPr>
        <w:t xml:space="preserve"> </w:t>
      </w:r>
      <w:r>
        <w:rPr>
          <w:spacing w:val="-2"/>
        </w:rPr>
        <w:t>di</w:t>
      </w:r>
      <w:r>
        <w:rPr>
          <w:spacing w:val="-8"/>
        </w:rPr>
        <w:t xml:space="preserve"> </w:t>
      </w:r>
      <w:r>
        <w:rPr>
          <w:spacing w:val="-2"/>
        </w:rPr>
        <w:t>un</w:t>
      </w:r>
      <w:r>
        <w:rPr>
          <w:spacing w:val="-8"/>
        </w:rPr>
        <w:t xml:space="preserve"> </w:t>
      </w:r>
      <w:r>
        <w:rPr>
          <w:spacing w:val="-2"/>
        </w:rPr>
        <w:t>indirizzo</w:t>
      </w:r>
      <w:r>
        <w:rPr>
          <w:spacing w:val="-8"/>
        </w:rPr>
        <w:t xml:space="preserve"> </w:t>
      </w:r>
      <w:r>
        <w:rPr>
          <w:spacing w:val="-2"/>
        </w:rPr>
        <w:t>specifico</w:t>
      </w:r>
      <w:r>
        <w:rPr>
          <w:spacing w:val="-8"/>
        </w:rPr>
        <w:t xml:space="preserve"> </w:t>
      </w:r>
      <w:r>
        <w:rPr>
          <w:spacing w:val="-2"/>
        </w:rPr>
        <w:t>potrai</w:t>
      </w:r>
      <w:r>
        <w:rPr>
          <w:spacing w:val="-8"/>
        </w:rPr>
        <w:t xml:space="preserve"> </w:t>
      </w:r>
      <w:r>
        <w:rPr>
          <w:spacing w:val="-2"/>
        </w:rPr>
        <w:t>sempre</w:t>
      </w:r>
      <w:r>
        <w:rPr>
          <w:spacing w:val="-6"/>
        </w:rPr>
        <w:t xml:space="preserve"> </w:t>
      </w:r>
      <w:r>
        <w:rPr>
          <w:spacing w:val="-2"/>
        </w:rPr>
        <w:t>rivolgerti</w:t>
      </w:r>
      <w:r>
        <w:rPr>
          <w:spacing w:val="-8"/>
        </w:rPr>
        <w:t xml:space="preserve"> </w:t>
      </w:r>
      <w:r>
        <w:rPr>
          <w:spacing w:val="-2"/>
        </w:rPr>
        <w:t>agli</w:t>
      </w:r>
      <w:r>
        <w:rPr>
          <w:spacing w:val="-8"/>
        </w:rPr>
        <w:t xml:space="preserve"> </w:t>
      </w:r>
      <w:r>
        <w:rPr>
          <w:spacing w:val="-2"/>
        </w:rPr>
        <w:t>indirizzi</w:t>
      </w:r>
      <w:r>
        <w:rPr>
          <w:spacing w:val="-8"/>
        </w:rPr>
        <w:t xml:space="preserve"> </w:t>
      </w:r>
      <w:r>
        <w:rPr>
          <w:spacing w:val="-2"/>
        </w:rPr>
        <w:t>del</w:t>
      </w:r>
      <w:r>
        <w:rPr>
          <w:spacing w:val="-8"/>
        </w:rPr>
        <w:t xml:space="preserve"> </w:t>
      </w:r>
      <w:r>
        <w:rPr>
          <w:spacing w:val="-2"/>
        </w:rPr>
        <w:t>Titolare</w:t>
      </w:r>
      <w:r>
        <w:rPr>
          <w:spacing w:val="-6"/>
        </w:rPr>
        <w:t xml:space="preserve"> </w:t>
      </w:r>
      <w:r>
        <w:rPr>
          <w:spacing w:val="-2"/>
        </w:rPr>
        <w:t>o</w:t>
      </w:r>
      <w:r>
        <w:rPr>
          <w:spacing w:val="-8"/>
        </w:rPr>
        <w:t xml:space="preserve"> </w:t>
      </w:r>
      <w:r>
        <w:rPr>
          <w:spacing w:val="-2"/>
        </w:rPr>
        <w:t>del</w:t>
      </w:r>
      <w:r>
        <w:rPr>
          <w:spacing w:val="-8"/>
        </w:rPr>
        <w:t xml:space="preserve"> </w:t>
      </w:r>
      <w:r>
        <w:rPr>
          <w:spacing w:val="-2"/>
        </w:rPr>
        <w:t>RPD</w:t>
      </w:r>
      <w:r>
        <w:rPr>
          <w:spacing w:val="-7"/>
        </w:rPr>
        <w:t xml:space="preserve"> </w:t>
      </w:r>
      <w:r>
        <w:rPr>
          <w:spacing w:val="-2"/>
        </w:rPr>
        <w:t>indicati</w:t>
      </w:r>
      <w:r>
        <w:rPr>
          <w:spacing w:val="-8"/>
        </w:rPr>
        <w:t xml:space="preserve"> </w:t>
      </w:r>
      <w:r>
        <w:rPr>
          <w:spacing w:val="-2"/>
        </w:rPr>
        <w:t xml:space="preserve">in </w:t>
      </w:r>
      <w:r>
        <w:t>questa informativa.</w:t>
      </w:r>
    </w:p>
    <w:p w14:paraId="356D7785" w14:textId="77777777" w:rsidR="00466BCD" w:rsidRDefault="00466BCD">
      <w:pPr>
        <w:pStyle w:val="Corpotesto"/>
      </w:pPr>
    </w:p>
    <w:p w14:paraId="438F0B8D" w14:textId="77777777" w:rsidR="00466BCD" w:rsidRDefault="00466BCD">
      <w:pPr>
        <w:pStyle w:val="Corpotesto"/>
        <w:spacing w:before="58"/>
      </w:pPr>
    </w:p>
    <w:p w14:paraId="61BAEFB8" w14:textId="77777777" w:rsidR="00466BCD" w:rsidRDefault="00D155F1">
      <w:pPr>
        <w:spacing w:line="352" w:lineRule="auto"/>
        <w:ind w:left="425" w:firstLine="568"/>
        <w:rPr>
          <w:sz w:val="20"/>
        </w:rPr>
      </w:pPr>
      <w:r>
        <w:rPr>
          <w:spacing w:val="-2"/>
          <w:sz w:val="20"/>
        </w:rPr>
        <w:t>Per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informazioni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merito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tuoi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diritti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materia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protezione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dei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personali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puoi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contattare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 xml:space="preserve">il </w:t>
      </w:r>
      <w:r>
        <w:rPr>
          <w:b/>
          <w:spacing w:val="-2"/>
          <w:sz w:val="20"/>
        </w:rPr>
        <w:t xml:space="preserve">Responsabile </w:t>
      </w:r>
      <w:r>
        <w:rPr>
          <w:b/>
          <w:sz w:val="20"/>
        </w:rPr>
        <w:t>per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protezione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dei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dati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della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Regione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Autonoma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della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Sardegna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ai</w:t>
      </w:r>
      <w:r>
        <w:rPr>
          <w:spacing w:val="-10"/>
          <w:sz w:val="20"/>
        </w:rPr>
        <w:t xml:space="preserve"> </w:t>
      </w:r>
      <w:r>
        <w:rPr>
          <w:sz w:val="20"/>
        </w:rPr>
        <w:t>seguenti</w:t>
      </w:r>
      <w:r>
        <w:rPr>
          <w:spacing w:val="-10"/>
          <w:sz w:val="20"/>
        </w:rPr>
        <w:t xml:space="preserve"> </w:t>
      </w:r>
      <w:r>
        <w:rPr>
          <w:sz w:val="20"/>
        </w:rPr>
        <w:t>riferimenti:</w:t>
      </w:r>
      <w:r>
        <w:rPr>
          <w:spacing w:val="-9"/>
          <w:sz w:val="20"/>
        </w:rPr>
        <w:t xml:space="preserve"> </w:t>
      </w:r>
      <w:r>
        <w:rPr>
          <w:sz w:val="20"/>
        </w:rPr>
        <w:t>viale</w:t>
      </w:r>
      <w:r>
        <w:rPr>
          <w:spacing w:val="-9"/>
          <w:sz w:val="20"/>
        </w:rPr>
        <w:t xml:space="preserve"> </w:t>
      </w:r>
      <w:r>
        <w:rPr>
          <w:sz w:val="20"/>
        </w:rPr>
        <w:t>Trieste</w:t>
      </w:r>
      <w:r>
        <w:rPr>
          <w:spacing w:val="-10"/>
          <w:sz w:val="20"/>
        </w:rPr>
        <w:t xml:space="preserve"> </w:t>
      </w:r>
      <w:r>
        <w:rPr>
          <w:sz w:val="20"/>
        </w:rPr>
        <w:t>186</w:t>
      </w:r>
      <w:r>
        <w:rPr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09123 </w:t>
      </w:r>
      <w:r>
        <w:rPr>
          <w:spacing w:val="-2"/>
          <w:sz w:val="20"/>
        </w:rPr>
        <w:t>Cagliari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telefono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+39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070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6065735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e-mail</w:t>
      </w:r>
      <w:r>
        <w:rPr>
          <w:spacing w:val="-6"/>
          <w:sz w:val="20"/>
        </w:rPr>
        <w:t xml:space="preserve"> </w:t>
      </w:r>
      <w:hyperlink r:id="rId20">
        <w:r>
          <w:rPr>
            <w:color w:val="0000FF"/>
            <w:spacing w:val="-2"/>
            <w:sz w:val="20"/>
            <w:u w:val="single" w:color="0000FF"/>
          </w:rPr>
          <w:t>rpd@regione.sardegna.it</w:t>
        </w:r>
      </w:hyperlink>
      <w:r>
        <w:rPr>
          <w:color w:val="0000FF"/>
          <w:spacing w:val="-4"/>
          <w:sz w:val="20"/>
        </w:rPr>
        <w:t xml:space="preserve"> </w:t>
      </w:r>
      <w:r>
        <w:rPr>
          <w:spacing w:val="-2"/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PEC</w:t>
      </w:r>
      <w:r>
        <w:rPr>
          <w:spacing w:val="-5"/>
          <w:sz w:val="20"/>
        </w:rPr>
        <w:t xml:space="preserve"> </w:t>
      </w:r>
      <w:hyperlink r:id="rId21">
        <w:r>
          <w:rPr>
            <w:color w:val="0000FF"/>
            <w:spacing w:val="-2"/>
            <w:sz w:val="20"/>
            <w:u w:val="single" w:color="0000FF"/>
          </w:rPr>
          <w:t>rpd@pec.regione.sardegna.it</w:t>
        </w:r>
      </w:hyperlink>
    </w:p>
    <w:sectPr w:rsidR="00466BCD">
      <w:pgSz w:w="11920" w:h="16850"/>
      <w:pgMar w:top="2320" w:right="1133" w:bottom="280" w:left="708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63C6B" w14:textId="77777777" w:rsidR="00023C9B" w:rsidRDefault="00023C9B">
      <w:r>
        <w:separator/>
      </w:r>
    </w:p>
  </w:endnote>
  <w:endnote w:type="continuationSeparator" w:id="0">
    <w:p w14:paraId="4E29751B" w14:textId="77777777" w:rsidR="00023C9B" w:rsidRDefault="00023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">
    <w:altName w:val="Lucida Sans Unicode"/>
    <w:charset w:val="00"/>
    <w:family w:val="swiss"/>
    <w:pitch w:val="variable"/>
    <w:sig w:usb0="00000001" w:usb1="5000214A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0F130" w14:textId="77777777" w:rsidR="00023C9B" w:rsidRDefault="00023C9B">
      <w:r>
        <w:separator/>
      </w:r>
    </w:p>
  </w:footnote>
  <w:footnote w:type="continuationSeparator" w:id="0">
    <w:p w14:paraId="3F49396B" w14:textId="77777777" w:rsidR="00023C9B" w:rsidRDefault="00023C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04091" w14:textId="77777777" w:rsidR="00DC530D" w:rsidRPr="00DC530D" w:rsidRDefault="00DC530D" w:rsidP="00DC530D">
    <w:pPr>
      <w:widowControl/>
      <w:tabs>
        <w:tab w:val="right" w:pos="9638"/>
      </w:tabs>
      <w:autoSpaceDE/>
      <w:autoSpaceDN/>
      <w:jc w:val="center"/>
      <w:rPr>
        <w:rFonts w:ascii="Futura" w:hAnsi="Futura"/>
        <w:sz w:val="20"/>
        <w:szCs w:val="24"/>
        <w:lang w:eastAsia="it-IT"/>
      </w:rPr>
    </w:pPr>
    <w:r w:rsidRPr="00DC530D">
      <w:rPr>
        <w:rFonts w:ascii="Futura" w:hAnsi="Futura"/>
        <w:noProof/>
        <w:sz w:val="20"/>
        <w:szCs w:val="24"/>
        <w:lang w:eastAsia="it-IT"/>
      </w:rPr>
      <w:drawing>
        <wp:inline distT="0" distB="0" distL="0" distR="0" wp14:anchorId="5FD959DE" wp14:editId="30598FA9">
          <wp:extent cx="1803400" cy="10541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1054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C9CD2D" w14:textId="77777777" w:rsidR="00DC530D" w:rsidRPr="00DC530D" w:rsidRDefault="00DC530D" w:rsidP="00DC530D">
    <w:pPr>
      <w:widowControl/>
      <w:tabs>
        <w:tab w:val="center" w:pos="4819"/>
        <w:tab w:val="right" w:pos="9638"/>
      </w:tabs>
      <w:autoSpaceDE/>
      <w:autoSpaceDN/>
      <w:spacing w:before="120"/>
      <w:jc w:val="center"/>
      <w:rPr>
        <w:rFonts w:ascii="Arial" w:hAnsi="Arial" w:cs="Arial"/>
        <w:caps/>
        <w:sz w:val="16"/>
        <w:szCs w:val="16"/>
        <w:lang w:eastAsia="it-IT"/>
      </w:rPr>
    </w:pPr>
    <w:r w:rsidRPr="00DC530D">
      <w:rPr>
        <w:rFonts w:ascii="Arial" w:hAnsi="Arial" w:cs="Arial"/>
        <w:caps/>
        <w:sz w:val="16"/>
        <w:szCs w:val="16"/>
        <w:lang w:eastAsia="it-IT"/>
      </w:rPr>
      <w:t>ASSESSORADU DE S'ISTRUTZIONE PÙBLICA, BENES CULTURALES, INFORMATZIONE, ISPETÀCULU E ISPORT</w:t>
    </w:r>
  </w:p>
  <w:p w14:paraId="05D0EA4E" w14:textId="77777777" w:rsidR="00DC530D" w:rsidRPr="00DC530D" w:rsidRDefault="00DC530D" w:rsidP="00DC530D">
    <w:pPr>
      <w:widowControl/>
      <w:autoSpaceDE/>
      <w:autoSpaceDN/>
      <w:spacing w:after="480" w:line="200" w:lineRule="exact"/>
      <w:jc w:val="center"/>
      <w:rPr>
        <w:rFonts w:ascii="Arial" w:hAnsi="Arial" w:cs="Arial"/>
        <w:caps/>
        <w:sz w:val="16"/>
        <w:szCs w:val="16"/>
        <w:lang w:eastAsia="it-IT"/>
      </w:rPr>
    </w:pPr>
    <w:r w:rsidRPr="00DC530D">
      <w:rPr>
        <w:rFonts w:ascii="Arial" w:hAnsi="Arial" w:cs="Arial"/>
        <w:caps/>
        <w:sz w:val="16"/>
        <w:szCs w:val="16"/>
        <w:lang w:eastAsia="it-IT"/>
      </w:rPr>
      <w:t>ASSESSORATO DELLA PUBBLICA ISTRUZIONE, BENI CULTURALI, INFORMAZIONE, SPETTACOLO E SPORT</w:t>
    </w:r>
  </w:p>
  <w:p w14:paraId="3AB9533B" w14:textId="77777777" w:rsidR="00DC530D" w:rsidRPr="00DC530D" w:rsidRDefault="00DC530D" w:rsidP="00DC530D">
    <w:pPr>
      <w:widowControl/>
      <w:autoSpaceDE/>
      <w:autoSpaceDN/>
      <w:spacing w:after="60" w:line="200" w:lineRule="exact"/>
      <w:rPr>
        <w:rFonts w:ascii="Arial" w:hAnsi="Arial" w:cs="Arial"/>
        <w:sz w:val="18"/>
        <w:szCs w:val="18"/>
        <w:lang w:eastAsia="it-IT"/>
      </w:rPr>
    </w:pPr>
    <w:r w:rsidRPr="00DC530D">
      <w:rPr>
        <w:rFonts w:ascii="Arial" w:hAnsi="Arial" w:cs="Arial"/>
        <w:sz w:val="18"/>
        <w:szCs w:val="18"/>
        <w:lang w:eastAsia="it-IT"/>
      </w:rPr>
      <w:t>Direzione Generale dei Beni Culturali, Informazione, Spettacolo e Sport</w:t>
    </w:r>
  </w:p>
  <w:p w14:paraId="72BACE4E" w14:textId="77777777" w:rsidR="00DC530D" w:rsidRPr="00DC530D" w:rsidRDefault="00DC530D" w:rsidP="00DC530D">
    <w:pPr>
      <w:widowControl/>
      <w:autoSpaceDE/>
      <w:autoSpaceDN/>
      <w:spacing w:after="60" w:line="200" w:lineRule="exact"/>
      <w:rPr>
        <w:rFonts w:ascii="Arial" w:hAnsi="Arial" w:cs="Arial"/>
        <w:color w:val="000000"/>
        <w:sz w:val="18"/>
        <w:szCs w:val="18"/>
        <w:lang w:eastAsia="it-IT"/>
      </w:rPr>
    </w:pPr>
    <w:r w:rsidRPr="00DC530D">
      <w:rPr>
        <w:rFonts w:ascii="Arial" w:hAnsi="Arial" w:cs="Arial"/>
        <w:color w:val="000000"/>
        <w:sz w:val="18"/>
        <w:szCs w:val="18"/>
        <w:lang w:eastAsia="it-IT"/>
      </w:rPr>
      <w:t>Servizio Valorizzazione e Gestione del Patrimonio culturale</w:t>
    </w:r>
  </w:p>
  <w:p w14:paraId="0389784E" w14:textId="77777777" w:rsidR="00DC530D" w:rsidRPr="00DC530D" w:rsidRDefault="00DC530D" w:rsidP="00DC530D">
    <w:pPr>
      <w:widowControl/>
      <w:autoSpaceDE/>
      <w:autoSpaceDN/>
      <w:spacing w:after="60" w:line="200" w:lineRule="exact"/>
      <w:rPr>
        <w:rFonts w:ascii="Arial" w:hAnsi="Arial" w:cs="Arial"/>
        <w:color w:val="000000"/>
        <w:sz w:val="18"/>
        <w:szCs w:val="18"/>
        <w:lang w:eastAsia="it-IT"/>
      </w:rPr>
    </w:pPr>
  </w:p>
  <w:p w14:paraId="4BD90673" w14:textId="5408C5B7" w:rsidR="00DC530D" w:rsidRDefault="00DC530D" w:rsidP="00DC530D">
    <w:pPr>
      <w:widowControl/>
      <w:autoSpaceDE/>
      <w:autoSpaceDN/>
      <w:spacing w:after="60" w:line="200" w:lineRule="exact"/>
      <w:jc w:val="right"/>
      <w:rPr>
        <w:rFonts w:ascii="Arial" w:hAnsi="Arial" w:cs="Arial"/>
        <w:b/>
        <w:bCs/>
        <w:color w:val="000000"/>
        <w:sz w:val="18"/>
        <w:szCs w:val="18"/>
        <w:lang w:eastAsia="it-IT"/>
      </w:rPr>
    </w:pPr>
    <w:r w:rsidRPr="00DC530D">
      <w:rPr>
        <w:rFonts w:ascii="Arial" w:hAnsi="Arial" w:cs="Arial"/>
        <w:b/>
        <w:bCs/>
        <w:color w:val="000000"/>
        <w:sz w:val="18"/>
        <w:szCs w:val="18"/>
        <w:lang w:eastAsia="it-IT"/>
      </w:rPr>
      <w:t xml:space="preserve">ALLEGATO </w:t>
    </w:r>
    <w:r>
      <w:rPr>
        <w:rFonts w:ascii="Arial" w:hAnsi="Arial" w:cs="Arial"/>
        <w:b/>
        <w:bCs/>
        <w:color w:val="000000"/>
        <w:sz w:val="18"/>
        <w:szCs w:val="18"/>
        <w:lang w:eastAsia="it-IT"/>
      </w:rPr>
      <w:t>1</w:t>
    </w:r>
  </w:p>
  <w:p w14:paraId="6B5A0835" w14:textId="77777777" w:rsidR="00DC530D" w:rsidRPr="00DC530D" w:rsidRDefault="00DC530D" w:rsidP="00DC530D">
    <w:pPr>
      <w:widowControl/>
      <w:autoSpaceDE/>
      <w:autoSpaceDN/>
      <w:spacing w:after="60" w:line="200" w:lineRule="exact"/>
      <w:jc w:val="right"/>
      <w:rPr>
        <w:rFonts w:ascii="Arial" w:hAnsi="Arial" w:cs="Arial"/>
        <w:b/>
        <w:bCs/>
        <w:sz w:val="18"/>
        <w:szCs w:val="18"/>
        <w:lang w:eastAsia="it-IT"/>
      </w:rPr>
    </w:pPr>
  </w:p>
  <w:p w14:paraId="61E864AA" w14:textId="134399FD" w:rsidR="00466BCD" w:rsidRDefault="00466BCD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F53B" w14:textId="77777777" w:rsidR="00466BCD" w:rsidRDefault="00D155F1">
    <w:pPr>
      <w:pStyle w:val="Corpotesto"/>
      <w:spacing w:line="14" w:lineRule="auto"/>
    </w:pPr>
    <w:r>
      <w:rPr>
        <w:noProof/>
      </w:rPr>
      <w:drawing>
        <wp:anchor distT="0" distB="0" distL="0" distR="0" simplePos="0" relativeHeight="487446528" behindDoc="1" locked="0" layoutInCell="1" allowOverlap="1" wp14:anchorId="09804CC3" wp14:editId="1A0D7D4E">
          <wp:simplePos x="0" y="0"/>
          <wp:positionH relativeFrom="page">
            <wp:posOffset>2912110</wp:posOffset>
          </wp:positionH>
          <wp:positionV relativeFrom="page">
            <wp:posOffset>449579</wp:posOffset>
          </wp:positionV>
          <wp:extent cx="1738630" cy="1025525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8630" cy="1025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5AFE"/>
    <w:multiLevelType w:val="hybridMultilevel"/>
    <w:tmpl w:val="F3629380"/>
    <w:lvl w:ilvl="0" w:tplc="2EBA0DD0">
      <w:start w:val="1"/>
      <w:numFmt w:val="decimal"/>
      <w:lvlText w:val="%1."/>
      <w:lvlJc w:val="left"/>
      <w:pPr>
        <w:ind w:left="114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it-IT" w:eastAsia="en-US" w:bidi="ar-SA"/>
      </w:rPr>
    </w:lvl>
    <w:lvl w:ilvl="1" w:tplc="5016CC5E">
      <w:numFmt w:val="bullet"/>
      <w:lvlText w:val="•"/>
      <w:lvlJc w:val="left"/>
      <w:pPr>
        <w:ind w:left="2033" w:hanging="720"/>
      </w:pPr>
      <w:rPr>
        <w:rFonts w:hint="default"/>
        <w:lang w:val="it-IT" w:eastAsia="en-US" w:bidi="ar-SA"/>
      </w:rPr>
    </w:lvl>
    <w:lvl w:ilvl="2" w:tplc="EA58F6EC">
      <w:numFmt w:val="bullet"/>
      <w:lvlText w:val="•"/>
      <w:lvlJc w:val="left"/>
      <w:pPr>
        <w:ind w:left="2926" w:hanging="720"/>
      </w:pPr>
      <w:rPr>
        <w:rFonts w:hint="default"/>
        <w:lang w:val="it-IT" w:eastAsia="en-US" w:bidi="ar-SA"/>
      </w:rPr>
    </w:lvl>
    <w:lvl w:ilvl="3" w:tplc="6E844928">
      <w:numFmt w:val="bullet"/>
      <w:lvlText w:val="•"/>
      <w:lvlJc w:val="left"/>
      <w:pPr>
        <w:ind w:left="3819" w:hanging="720"/>
      </w:pPr>
      <w:rPr>
        <w:rFonts w:hint="default"/>
        <w:lang w:val="it-IT" w:eastAsia="en-US" w:bidi="ar-SA"/>
      </w:rPr>
    </w:lvl>
    <w:lvl w:ilvl="4" w:tplc="E3048CBE">
      <w:numFmt w:val="bullet"/>
      <w:lvlText w:val="•"/>
      <w:lvlJc w:val="left"/>
      <w:pPr>
        <w:ind w:left="4712" w:hanging="720"/>
      </w:pPr>
      <w:rPr>
        <w:rFonts w:hint="default"/>
        <w:lang w:val="it-IT" w:eastAsia="en-US" w:bidi="ar-SA"/>
      </w:rPr>
    </w:lvl>
    <w:lvl w:ilvl="5" w:tplc="B636E2C4">
      <w:numFmt w:val="bullet"/>
      <w:lvlText w:val="•"/>
      <w:lvlJc w:val="left"/>
      <w:pPr>
        <w:ind w:left="5605" w:hanging="720"/>
      </w:pPr>
      <w:rPr>
        <w:rFonts w:hint="default"/>
        <w:lang w:val="it-IT" w:eastAsia="en-US" w:bidi="ar-SA"/>
      </w:rPr>
    </w:lvl>
    <w:lvl w:ilvl="6" w:tplc="3AF8C8D4">
      <w:numFmt w:val="bullet"/>
      <w:lvlText w:val="•"/>
      <w:lvlJc w:val="left"/>
      <w:pPr>
        <w:ind w:left="6498" w:hanging="720"/>
      </w:pPr>
      <w:rPr>
        <w:rFonts w:hint="default"/>
        <w:lang w:val="it-IT" w:eastAsia="en-US" w:bidi="ar-SA"/>
      </w:rPr>
    </w:lvl>
    <w:lvl w:ilvl="7" w:tplc="19B8FB4E">
      <w:numFmt w:val="bullet"/>
      <w:lvlText w:val="•"/>
      <w:lvlJc w:val="left"/>
      <w:pPr>
        <w:ind w:left="7391" w:hanging="720"/>
      </w:pPr>
      <w:rPr>
        <w:rFonts w:hint="default"/>
        <w:lang w:val="it-IT" w:eastAsia="en-US" w:bidi="ar-SA"/>
      </w:rPr>
    </w:lvl>
    <w:lvl w:ilvl="8" w:tplc="74C06710">
      <w:numFmt w:val="bullet"/>
      <w:lvlText w:val="•"/>
      <w:lvlJc w:val="left"/>
      <w:pPr>
        <w:ind w:left="8284" w:hanging="720"/>
      </w:pPr>
      <w:rPr>
        <w:rFonts w:hint="default"/>
        <w:lang w:val="it-IT" w:eastAsia="en-US" w:bidi="ar-SA"/>
      </w:rPr>
    </w:lvl>
  </w:abstractNum>
  <w:abstractNum w:abstractNumId="1" w15:restartNumberingAfterBreak="0">
    <w:nsid w:val="0FAE3EEF"/>
    <w:multiLevelType w:val="hybridMultilevel"/>
    <w:tmpl w:val="8304D51E"/>
    <w:lvl w:ilvl="0" w:tplc="9D38E946">
      <w:numFmt w:val="bullet"/>
      <w:lvlText w:val="-"/>
      <w:lvlJc w:val="left"/>
      <w:pPr>
        <w:ind w:left="1145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0"/>
        <w:szCs w:val="20"/>
        <w:lang w:val="it-IT" w:eastAsia="en-US" w:bidi="ar-SA"/>
      </w:rPr>
    </w:lvl>
    <w:lvl w:ilvl="1" w:tplc="B994DABA">
      <w:start w:val="1"/>
      <w:numFmt w:val="lowerLetter"/>
      <w:lvlText w:val="%2)"/>
      <w:lvlJc w:val="left"/>
      <w:pPr>
        <w:ind w:left="186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0"/>
        <w:szCs w:val="20"/>
        <w:lang w:val="it-IT" w:eastAsia="en-US" w:bidi="ar-SA"/>
      </w:rPr>
    </w:lvl>
    <w:lvl w:ilvl="2" w:tplc="ACC22082">
      <w:numFmt w:val="bullet"/>
      <w:lvlText w:val="•"/>
      <w:lvlJc w:val="left"/>
      <w:pPr>
        <w:ind w:left="2772" w:hanging="360"/>
      </w:pPr>
      <w:rPr>
        <w:rFonts w:hint="default"/>
        <w:lang w:val="it-IT" w:eastAsia="en-US" w:bidi="ar-SA"/>
      </w:rPr>
    </w:lvl>
    <w:lvl w:ilvl="3" w:tplc="78FCFFA4">
      <w:numFmt w:val="bullet"/>
      <w:lvlText w:val="•"/>
      <w:lvlJc w:val="left"/>
      <w:pPr>
        <w:ind w:left="3684" w:hanging="360"/>
      </w:pPr>
      <w:rPr>
        <w:rFonts w:hint="default"/>
        <w:lang w:val="it-IT" w:eastAsia="en-US" w:bidi="ar-SA"/>
      </w:rPr>
    </w:lvl>
    <w:lvl w:ilvl="4" w:tplc="C1EC2FF8">
      <w:numFmt w:val="bullet"/>
      <w:lvlText w:val="•"/>
      <w:lvlJc w:val="left"/>
      <w:pPr>
        <w:ind w:left="4596" w:hanging="360"/>
      </w:pPr>
      <w:rPr>
        <w:rFonts w:hint="default"/>
        <w:lang w:val="it-IT" w:eastAsia="en-US" w:bidi="ar-SA"/>
      </w:rPr>
    </w:lvl>
    <w:lvl w:ilvl="5" w:tplc="89AC0D2E">
      <w:numFmt w:val="bullet"/>
      <w:lvlText w:val="•"/>
      <w:lvlJc w:val="left"/>
      <w:pPr>
        <w:ind w:left="5508" w:hanging="360"/>
      </w:pPr>
      <w:rPr>
        <w:rFonts w:hint="default"/>
        <w:lang w:val="it-IT" w:eastAsia="en-US" w:bidi="ar-SA"/>
      </w:rPr>
    </w:lvl>
    <w:lvl w:ilvl="6" w:tplc="14EE3166">
      <w:numFmt w:val="bullet"/>
      <w:lvlText w:val="•"/>
      <w:lvlJc w:val="left"/>
      <w:pPr>
        <w:ind w:left="6421" w:hanging="360"/>
      </w:pPr>
      <w:rPr>
        <w:rFonts w:hint="default"/>
        <w:lang w:val="it-IT" w:eastAsia="en-US" w:bidi="ar-SA"/>
      </w:rPr>
    </w:lvl>
    <w:lvl w:ilvl="7" w:tplc="74AA3E96">
      <w:numFmt w:val="bullet"/>
      <w:lvlText w:val="•"/>
      <w:lvlJc w:val="left"/>
      <w:pPr>
        <w:ind w:left="7333" w:hanging="360"/>
      </w:pPr>
      <w:rPr>
        <w:rFonts w:hint="default"/>
        <w:lang w:val="it-IT" w:eastAsia="en-US" w:bidi="ar-SA"/>
      </w:rPr>
    </w:lvl>
    <w:lvl w:ilvl="8" w:tplc="873C9D02">
      <w:numFmt w:val="bullet"/>
      <w:lvlText w:val="•"/>
      <w:lvlJc w:val="left"/>
      <w:pPr>
        <w:ind w:left="8245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2BB31DE4"/>
    <w:multiLevelType w:val="hybridMultilevel"/>
    <w:tmpl w:val="F21221D6"/>
    <w:lvl w:ilvl="0" w:tplc="6C56A6AC">
      <w:numFmt w:val="bullet"/>
      <w:lvlText w:val="-"/>
      <w:lvlJc w:val="left"/>
      <w:pPr>
        <w:ind w:left="86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A10A7A36">
      <w:numFmt w:val="bullet"/>
      <w:lvlText w:val="•"/>
      <w:lvlJc w:val="left"/>
      <w:pPr>
        <w:ind w:left="1765" w:hanging="360"/>
      </w:pPr>
      <w:rPr>
        <w:rFonts w:hint="default"/>
        <w:lang w:val="it-IT" w:eastAsia="en-US" w:bidi="ar-SA"/>
      </w:rPr>
    </w:lvl>
    <w:lvl w:ilvl="2" w:tplc="F73AF97A">
      <w:numFmt w:val="bullet"/>
      <w:lvlText w:val="•"/>
      <w:lvlJc w:val="left"/>
      <w:pPr>
        <w:ind w:left="2671" w:hanging="360"/>
      </w:pPr>
      <w:rPr>
        <w:rFonts w:hint="default"/>
        <w:lang w:val="it-IT" w:eastAsia="en-US" w:bidi="ar-SA"/>
      </w:rPr>
    </w:lvl>
    <w:lvl w:ilvl="3" w:tplc="686EE23C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4" w:tplc="C3DEC7B2">
      <w:numFmt w:val="bullet"/>
      <w:lvlText w:val="•"/>
      <w:lvlJc w:val="left"/>
      <w:pPr>
        <w:ind w:left="4482" w:hanging="360"/>
      </w:pPr>
      <w:rPr>
        <w:rFonts w:hint="default"/>
        <w:lang w:val="it-IT" w:eastAsia="en-US" w:bidi="ar-SA"/>
      </w:rPr>
    </w:lvl>
    <w:lvl w:ilvl="5" w:tplc="7EC4A35E">
      <w:numFmt w:val="bullet"/>
      <w:lvlText w:val="•"/>
      <w:lvlJc w:val="left"/>
      <w:pPr>
        <w:ind w:left="5387" w:hanging="360"/>
      </w:pPr>
      <w:rPr>
        <w:rFonts w:hint="default"/>
        <w:lang w:val="it-IT" w:eastAsia="en-US" w:bidi="ar-SA"/>
      </w:rPr>
    </w:lvl>
    <w:lvl w:ilvl="6" w:tplc="CFC0A69C">
      <w:numFmt w:val="bullet"/>
      <w:lvlText w:val="•"/>
      <w:lvlJc w:val="left"/>
      <w:pPr>
        <w:ind w:left="6293" w:hanging="360"/>
      </w:pPr>
      <w:rPr>
        <w:rFonts w:hint="default"/>
        <w:lang w:val="it-IT" w:eastAsia="en-US" w:bidi="ar-SA"/>
      </w:rPr>
    </w:lvl>
    <w:lvl w:ilvl="7" w:tplc="25CEA224">
      <w:numFmt w:val="bullet"/>
      <w:lvlText w:val="•"/>
      <w:lvlJc w:val="left"/>
      <w:pPr>
        <w:ind w:left="7198" w:hanging="360"/>
      </w:pPr>
      <w:rPr>
        <w:rFonts w:hint="default"/>
        <w:lang w:val="it-IT" w:eastAsia="en-US" w:bidi="ar-SA"/>
      </w:rPr>
    </w:lvl>
    <w:lvl w:ilvl="8" w:tplc="E1FC08E6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num w:numId="1" w16cid:durableId="204372670">
    <w:abstractNumId w:val="1"/>
  </w:num>
  <w:num w:numId="2" w16cid:durableId="425342642">
    <w:abstractNumId w:val="0"/>
  </w:num>
  <w:num w:numId="3" w16cid:durableId="21373840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rancesca Carrada">
    <w15:presenceInfo w15:providerId="AD" w15:userId="S::fcarrada@regione.sardegna.it::a4c2a417-1b02-423b-a11d-e6187365a60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BCD"/>
    <w:rsid w:val="00023C9B"/>
    <w:rsid w:val="00122C52"/>
    <w:rsid w:val="001C3263"/>
    <w:rsid w:val="003D53BB"/>
    <w:rsid w:val="0044210C"/>
    <w:rsid w:val="00466BCD"/>
    <w:rsid w:val="004A7096"/>
    <w:rsid w:val="005566CD"/>
    <w:rsid w:val="0064543C"/>
    <w:rsid w:val="00683E16"/>
    <w:rsid w:val="008F4D84"/>
    <w:rsid w:val="00905A72"/>
    <w:rsid w:val="00924541"/>
    <w:rsid w:val="00A8225A"/>
    <w:rsid w:val="00B57747"/>
    <w:rsid w:val="00C802EE"/>
    <w:rsid w:val="00C96A67"/>
    <w:rsid w:val="00D155F1"/>
    <w:rsid w:val="00DC530D"/>
    <w:rsid w:val="00F70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5438C0"/>
  <w15:docId w15:val="{D0DA9840-B1EA-45EC-B151-D66D7A1E9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425"/>
      <w:outlineLvl w:val="0"/>
    </w:pPr>
    <w:rPr>
      <w:b/>
      <w:bCs/>
      <w:sz w:val="20"/>
      <w:szCs w:val="20"/>
    </w:rPr>
  </w:style>
  <w:style w:type="paragraph" w:styleId="Titolo2">
    <w:name w:val="heading 2"/>
    <w:basedOn w:val="Normale"/>
    <w:uiPriority w:val="9"/>
    <w:unhideWhenUsed/>
    <w:qFormat/>
    <w:pPr>
      <w:ind w:left="417"/>
      <w:outlineLvl w:val="1"/>
    </w:pPr>
    <w:rPr>
      <w:b/>
      <w:bCs/>
      <w:sz w:val="20"/>
      <w:szCs w:val="20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145" w:hanging="360"/>
    </w:pPr>
  </w:style>
  <w:style w:type="paragraph" w:customStyle="1" w:styleId="TableParagraph">
    <w:name w:val="Table Paragraph"/>
    <w:basedOn w:val="Normale"/>
    <w:uiPriority w:val="1"/>
    <w:qFormat/>
    <w:pPr>
      <w:spacing w:line="215" w:lineRule="exact"/>
      <w:ind w:left="50"/>
    </w:pPr>
  </w:style>
  <w:style w:type="paragraph" w:styleId="Intestazione">
    <w:name w:val="header"/>
    <w:basedOn w:val="Normale"/>
    <w:link w:val="IntestazioneCarattere"/>
    <w:uiPriority w:val="99"/>
    <w:unhideWhenUsed/>
    <w:rsid w:val="00DC530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30D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C530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30D"/>
    <w:rPr>
      <w:rFonts w:ascii="Times New Roman" w:eastAsia="Times New Roman" w:hAnsi="Times New Roman" w:cs="Times New Roman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F7015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701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hyperlink" Target="http://www.regione.sardegna.it/argomenti/argomenti-speciali/approfondimenti-privacy/come-far-valere-i-tuoi-diritti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pd@pec.regione.sardegna.it" TargetMode="External"/><Relationship Id="rId7" Type="http://schemas.openxmlformats.org/officeDocument/2006/relationships/header" Target="head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mailto:rpd@regione.sardegna.i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microsoft.com/office/2011/relationships/people" Target="people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yperlink" Target="mailto:presidenza@pec.regione.sardegna.it" TargetMode="External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1828</Words>
  <Characters>10426</Characters>
  <Application>Microsoft Office Word</Application>
  <DocSecurity>0</DocSecurity>
  <Lines>86</Lines>
  <Paragraphs>24</Paragraphs>
  <ScaleCrop>false</ScaleCrop>
  <Company/>
  <LinksUpToDate>false</LinksUpToDate>
  <CharactersWithSpaces>12230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Carrada</dc:creator>
  <cp:lastModifiedBy>Francesca Carrada</cp:lastModifiedBy>
  <cp:revision>8</cp:revision>
  <dcterms:created xsi:type="dcterms:W3CDTF">2026-02-24T10:52:00Z</dcterms:created>
  <dcterms:modified xsi:type="dcterms:W3CDTF">2026-03-16T10:34:00Z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2026-02-24T00:00:00Z</vt:filetime>
  </property>
  <property fmtid="{D5CDD505-2E9C-101B-9397-08002B2CF9AE}" pid="5" name="Producer">
    <vt:lpwstr>Microsoft® Word per Microsoft 365</vt:lpwstr>
  </property>
</Properties>
</file>